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3093" w:rsidRPr="001235C8" w:rsidRDefault="00E37BD6" w:rsidP="00437414">
      <w:pPr>
        <w:spacing w:beforeLines="100" w:before="312" w:afterLines="100" w:after="312" w:line="400" w:lineRule="exact"/>
        <w:ind w:firstLineChars="200" w:firstLine="640"/>
        <w:jc w:val="center"/>
        <w:outlineLvl w:val="0"/>
        <w:rPr>
          <w:rFonts w:ascii="黑体" w:eastAsia="黑体" w:hAnsi="黑体" w:cs="黑体"/>
          <w:sz w:val="32"/>
          <w:szCs w:val="32"/>
        </w:rPr>
      </w:pPr>
      <w:r w:rsidRPr="001235C8">
        <w:rPr>
          <w:rFonts w:ascii="黑体" w:eastAsia="黑体" w:hAnsi="黑体" w:cs="黑体" w:hint="eastAsia"/>
          <w:sz w:val="32"/>
          <w:szCs w:val="32"/>
        </w:rPr>
        <w:t>2020级药物制剂专业人才培养方案</w:t>
      </w:r>
    </w:p>
    <w:p w:rsidR="00C43093" w:rsidRPr="001235C8" w:rsidRDefault="00E37BD6" w:rsidP="00437414">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t>一、专业简介</w:t>
      </w:r>
    </w:p>
    <w:p w:rsidR="00E37BD6" w:rsidRPr="001235C8" w:rsidRDefault="00E37BD6" w:rsidP="00437414">
      <w:pPr>
        <w:spacing w:beforeLines="50" w:before="156" w:afterLines="50" w:after="156" w:line="400" w:lineRule="exact"/>
        <w:ind w:firstLineChars="200" w:firstLine="420"/>
        <w:rPr>
          <w:rFonts w:ascii="Times New Roman" w:hAnsi="Times New Roman" w:cs="宋体"/>
        </w:rPr>
      </w:pPr>
      <w:r w:rsidRPr="001235C8">
        <w:rPr>
          <w:rFonts w:ascii="Times New Roman" w:hAnsi="Times New Roman" w:cs="宋体" w:hint="eastAsia"/>
        </w:rPr>
        <w:t>药物制剂专业主要培养应用性专业技能型人才，毕业生需掌握药物制剂的基本理论与制剂工程技术。需具备化学、生物学、药学、药物制剂和制剂的专业知识，能够</w:t>
      </w:r>
      <w:r w:rsidR="0093422F">
        <w:rPr>
          <w:rFonts w:ascii="Times New Roman" w:hAnsi="Times New Roman" w:cs="宋体" w:hint="eastAsia"/>
        </w:rPr>
        <w:t>在</w:t>
      </w:r>
      <w:r w:rsidRPr="001235C8">
        <w:rPr>
          <w:rFonts w:ascii="Times New Roman" w:hAnsi="Times New Roman" w:cs="宋体" w:hint="eastAsia"/>
        </w:rPr>
        <w:t>制药及其相关领域从事药物制剂的生产、研发、工艺设计、管理、使用、营销等方面的工作。本专业学生在学习公共基础理论课的基础上，主要学习有机化学、物理化学、药剂学、药物分析、药理学、药物化学，制药工艺学、药用高分子材学、药物分析实验、药剂学实验等专业理论与实践课程。</w:t>
      </w:r>
    </w:p>
    <w:p w:rsidR="00E37BD6" w:rsidRPr="001235C8" w:rsidRDefault="00E37BD6" w:rsidP="00437414">
      <w:pPr>
        <w:spacing w:beforeLines="50" w:before="156" w:afterLines="50" w:after="156" w:line="400" w:lineRule="exact"/>
        <w:ind w:firstLineChars="200" w:firstLine="420"/>
        <w:rPr>
          <w:rFonts w:ascii="Times New Roman" w:hAnsi="Times New Roman" w:cs="宋体"/>
        </w:rPr>
      </w:pPr>
      <w:r w:rsidRPr="001235C8">
        <w:rPr>
          <w:rFonts w:ascii="Times New Roman" w:hAnsi="Times New Roman" w:cs="宋体" w:hint="eastAsia"/>
        </w:rPr>
        <w:t>本专业重视实习实训教学，着力于药物制剂新技术和新剂型产业化技术的开发与应用，注重学生创新创业和制剂综合能力培养，为</w:t>
      </w:r>
      <w:r w:rsidR="001A5178" w:rsidRPr="00235591">
        <w:rPr>
          <w:rFonts w:ascii="Times New Roman" w:hAnsi="Times New Roman" w:cs="宋体" w:hint="eastAsia"/>
        </w:rPr>
        <w:t>国内</w:t>
      </w:r>
      <w:r w:rsidRPr="001235C8">
        <w:rPr>
          <w:rFonts w:ascii="Times New Roman" w:hAnsi="Times New Roman" w:cs="宋体" w:hint="eastAsia"/>
        </w:rPr>
        <w:t>外大中型（辉瑞、阿斯利康、默克、石药、以岭药业）</w:t>
      </w:r>
      <w:r w:rsidR="0093422F">
        <w:rPr>
          <w:rFonts w:ascii="Times New Roman" w:hAnsi="Times New Roman" w:cs="宋体" w:hint="eastAsia"/>
        </w:rPr>
        <w:t>制药</w:t>
      </w:r>
      <w:r w:rsidRPr="001235C8">
        <w:rPr>
          <w:rFonts w:ascii="Times New Roman" w:hAnsi="Times New Roman" w:cs="宋体" w:hint="eastAsia"/>
        </w:rPr>
        <w:t>企业培养创新型技术人才。药物制剂专业的就业方向有：药品开发、制剂生产、临床试验、药品检验、医药营销等方向。</w:t>
      </w:r>
    </w:p>
    <w:p w:rsidR="00E37BD6" w:rsidRPr="001235C8" w:rsidRDefault="00E37BD6" w:rsidP="00437414">
      <w:pPr>
        <w:spacing w:beforeLines="50" w:before="156" w:afterLines="50" w:after="156" w:line="400" w:lineRule="exact"/>
        <w:ind w:firstLineChars="200" w:firstLine="420"/>
        <w:rPr>
          <w:rFonts w:ascii="Times New Roman" w:hAnsi="Times New Roman" w:cs="宋体"/>
        </w:rPr>
      </w:pPr>
      <w:r w:rsidRPr="001235C8">
        <w:rPr>
          <w:rFonts w:ascii="Times New Roman" w:hAnsi="Times New Roman" w:cs="宋体" w:hint="eastAsia"/>
        </w:rPr>
        <w:t>本专业的一部分毕业生也通过考研继续攻读药剂学、药物分析、药理学等专业硕士学位。目前每届有近</w:t>
      </w:r>
      <w:r w:rsidRPr="001235C8">
        <w:rPr>
          <w:rFonts w:ascii="Times New Roman" w:hAnsi="Times New Roman" w:cs="宋体" w:hint="eastAsia"/>
        </w:rPr>
        <w:t>30%</w:t>
      </w:r>
      <w:r w:rsidRPr="001235C8">
        <w:rPr>
          <w:rFonts w:ascii="Times New Roman" w:hAnsi="Times New Roman" w:cs="宋体" w:hint="eastAsia"/>
        </w:rPr>
        <w:t>左右毕业生选择继续考研深造，成为高端药学专业人才，为沈阳药科大学、中国药物科大学、天津中医药大学、广州中山大学等</w:t>
      </w:r>
      <w:r w:rsidR="0093422F">
        <w:rPr>
          <w:rFonts w:ascii="Times New Roman" w:hAnsi="Times New Roman" w:cs="宋体" w:hint="eastAsia"/>
        </w:rPr>
        <w:t>药学</w:t>
      </w:r>
      <w:r w:rsidRPr="001235C8">
        <w:rPr>
          <w:rFonts w:ascii="Times New Roman" w:hAnsi="Times New Roman" w:cs="宋体" w:hint="eastAsia"/>
        </w:rPr>
        <w:t>高校、科研院所录取。</w:t>
      </w:r>
    </w:p>
    <w:p w:rsidR="00C43093" w:rsidRPr="001235C8" w:rsidRDefault="00E37BD6" w:rsidP="00437414">
      <w:pPr>
        <w:spacing w:beforeLines="50" w:before="156" w:afterLines="50" w:after="156" w:line="400" w:lineRule="exact"/>
        <w:ind w:firstLineChars="200" w:firstLine="480"/>
        <w:rPr>
          <w:rFonts w:ascii="黑体" w:eastAsia="黑体" w:hAnsi="黑体" w:cs="Times New Roman"/>
          <w:sz w:val="24"/>
          <w:szCs w:val="24"/>
        </w:rPr>
      </w:pPr>
      <w:r w:rsidRPr="001235C8">
        <w:rPr>
          <w:rFonts w:ascii="黑体" w:eastAsia="黑体" w:hAnsi="黑体" w:cs="黑体" w:hint="eastAsia"/>
          <w:sz w:val="24"/>
          <w:szCs w:val="24"/>
        </w:rPr>
        <w:t>二、培养目标</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宋体"/>
        </w:rPr>
        <w:t>培养适应京津冀</w:t>
      </w:r>
      <w:r w:rsidRPr="001235C8">
        <w:rPr>
          <w:rFonts w:asciiTheme="minorEastAsia" w:eastAsiaTheme="minorEastAsia" w:hAnsiTheme="minorEastAsia" w:cs="宋体" w:hint="eastAsia"/>
        </w:rPr>
        <w:t>一体化</w:t>
      </w:r>
      <w:r w:rsidRPr="001235C8">
        <w:rPr>
          <w:rFonts w:asciiTheme="minorEastAsia" w:eastAsiaTheme="minorEastAsia" w:hAnsiTheme="minorEastAsia" w:cs="宋体"/>
        </w:rPr>
        <w:t>医药行业需要，具备药物制剂的基本理论、基本知识和基本技能，具有良好科学素养和较强的专业适应性，能从事药物剂型与制剂的研究开发，药物制剂的生产、制备、质量控制和管理等工作的高素质应用型专业人才。</w:t>
      </w:r>
      <w:r w:rsidRPr="001235C8">
        <w:rPr>
          <w:rFonts w:asciiTheme="minorEastAsia" w:eastAsiaTheme="minorEastAsia" w:hAnsiTheme="minorEastAsia" w:cs="宋体" w:hint="eastAsia"/>
        </w:rPr>
        <w:t>培养具有高度社会责任感、良好职业道德，身心健康，具有一定的国际视野，适应国家经济与社会发展的需求。系统掌握工业药剂学基础知识、专业知识及实验技能，培养终身学习能力和良好的创新意识，能够对生产过程、新工艺进行优化和技术改造，以药剂学、药用高分子材料学为基础，能在药物制剂的生产加工及相关领域从事科学研究、技术开发、工艺设计、生产组织、管理与服务等工作的高素质应用型技术人才。</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宋体" w:hint="eastAsia"/>
        </w:rPr>
        <w:t>上述培养目标可以归纳为以下四项：</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t>目标1.</w:t>
      </w:r>
      <w:r w:rsidRPr="001235C8">
        <w:rPr>
          <w:rFonts w:asciiTheme="minorEastAsia" w:eastAsiaTheme="minorEastAsia" w:hAnsiTheme="minorEastAsia" w:cs="宋体" w:hint="eastAsia"/>
        </w:rPr>
        <w:t>具有社会责任感，具备药剂产品开发使命感，了解制药行业的相关政策，遵守制药行企业及相关领域的职业道德和规范，能综合考虑法律、安全、环境、经济、社会及文化等方面的影响因素解决多学科的复杂工程问题；较强的法律意识和责任意识；良好的职业品格和严谨的行为规范；具有自我评价能力。</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t>目标2.</w:t>
      </w:r>
      <w:r w:rsidRPr="001235C8">
        <w:rPr>
          <w:rFonts w:asciiTheme="minorEastAsia" w:eastAsiaTheme="minorEastAsia" w:hAnsiTheme="minorEastAsia" w:cs="宋体" w:hint="eastAsia"/>
        </w:rPr>
        <w:t>利用所学专业知识及相关知识，能够分析和解决药物制的设计、加工及技术改造，解决适合生产要求，较为复杂药剂学技术问题；</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lastRenderedPageBreak/>
        <w:t>目标3.</w:t>
      </w:r>
      <w:r w:rsidRPr="001235C8">
        <w:rPr>
          <w:rFonts w:asciiTheme="minorEastAsia" w:eastAsiaTheme="minorEastAsia" w:hAnsiTheme="minorEastAsia" w:cs="宋体" w:hint="eastAsia"/>
        </w:rPr>
        <w:t>具有团队合作和独立工作的能力，服从管理，能独自承担一定工作强度，具有国际视野，能使用语言工具和专业知识与业界同行及社会公众有效沟通和交流；</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宋体"/>
        </w:rPr>
      </w:pPr>
      <w:r w:rsidRPr="001235C8">
        <w:rPr>
          <w:rFonts w:asciiTheme="minorEastAsia" w:eastAsiaTheme="minorEastAsia" w:hAnsiTheme="minorEastAsia" w:cstheme="majorEastAsia" w:hint="eastAsia"/>
        </w:rPr>
        <w:t>目标4.</w:t>
      </w:r>
      <w:r w:rsidRPr="001235C8">
        <w:rPr>
          <w:rFonts w:asciiTheme="minorEastAsia" w:eastAsiaTheme="minorEastAsia" w:hAnsiTheme="minorEastAsia" w:cs="宋体" w:hint="eastAsia"/>
        </w:rPr>
        <w:t>具有线上学习和终身学习的能力，能够在独立自主学习，并具有终身自主学习适应社会发展的能力。</w:t>
      </w:r>
    </w:p>
    <w:p w:rsidR="00C43093" w:rsidRPr="001235C8" w:rsidRDefault="00E37BD6" w:rsidP="00437414">
      <w:pPr>
        <w:spacing w:beforeLines="50" w:before="156" w:afterLines="50" w:after="156" w:line="400" w:lineRule="exact"/>
        <w:ind w:firstLineChars="200" w:firstLine="480"/>
        <w:rPr>
          <w:rFonts w:ascii="黑体" w:eastAsia="黑体" w:hAnsi="黑体" w:cs="Times New Roman"/>
          <w:sz w:val="24"/>
          <w:szCs w:val="24"/>
        </w:rPr>
      </w:pPr>
      <w:r w:rsidRPr="001235C8">
        <w:rPr>
          <w:rFonts w:ascii="黑体" w:eastAsia="黑体" w:hAnsi="黑体" w:cs="黑体" w:hint="eastAsia"/>
          <w:sz w:val="24"/>
          <w:szCs w:val="24"/>
        </w:rPr>
        <w:t>三、毕业要求</w:t>
      </w:r>
    </w:p>
    <w:p w:rsidR="00E37BD6" w:rsidRPr="001235C8" w:rsidRDefault="00E37BD6" w:rsidP="00E37BD6">
      <w:pPr>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Times New Roman"/>
        </w:rPr>
        <w:t>本专业学生主要学习药物制剂方面的基本理论、基本知识，进行基础研究和应用技术研究方面的科学思维和科学实验训练，尤其在药物制剂应用领域，使学生受到扎实的专业技能训练，成为具备理论知识和实践技能的合格人才。</w:t>
      </w:r>
    </w:p>
    <w:p w:rsidR="00E37BD6" w:rsidRPr="001235C8" w:rsidRDefault="00E37BD6" w:rsidP="00E37BD6">
      <w:pPr>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Times New Roman"/>
        </w:rPr>
        <w:t>毕业生应获得以下几方面的知识和能力</w:t>
      </w:r>
      <w:r w:rsidRPr="001235C8">
        <w:rPr>
          <w:rFonts w:asciiTheme="minorEastAsia" w:eastAsiaTheme="minorEastAsia" w:hAnsiTheme="minorEastAsia" w:cs="Times New Roman" w:hint="eastAsia"/>
        </w:rPr>
        <w:t>：</w:t>
      </w:r>
    </w:p>
    <w:p w:rsidR="00E37BD6" w:rsidRPr="001235C8" w:rsidRDefault="00E37BD6" w:rsidP="00E37BD6">
      <w:pPr>
        <w:pStyle w:val="a4"/>
        <w:spacing w:line="400" w:lineRule="exact"/>
        <w:ind w:firstLine="422"/>
        <w:rPr>
          <w:rFonts w:asciiTheme="minorEastAsia" w:eastAsiaTheme="minorEastAsia" w:hAnsiTheme="minorEastAsia" w:cs="宋体"/>
          <w:b/>
        </w:rPr>
      </w:pPr>
      <w:r w:rsidRPr="001235C8">
        <w:rPr>
          <w:rFonts w:asciiTheme="minorEastAsia" w:eastAsiaTheme="minorEastAsia" w:hAnsiTheme="minorEastAsia" w:cs="宋体" w:hint="eastAsia"/>
          <w:b/>
        </w:rPr>
        <w:t>毕业要求1：工程知识</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rPr>
        <w:t>掌握医用高等数学、医用物理学、药学统计学、无机化学、有机化学、物理化学、分析化学、生物化学、人体解剖生理学等专业基础学科的基本理论与基础知识。掌握药物制剂相关的药理学、药物化学、药物分析、制剂工程学、工业药剂学、药用高分子材料学、生物药剂学与药物动力学等专业学科的基本理论与基础知识。具有药物制剂的生产能力；具有药品质量分析和控制能力；具有药物制剂设备日常保养与维护、常见故障判断与排除的能力；具有常用检测仪器的使用与维护能力；具有安全生产能力；具有GMP认证申报材料的准备能力</w:t>
      </w:r>
      <w:r w:rsidRPr="001235C8">
        <w:rPr>
          <w:rFonts w:asciiTheme="minorEastAsia" w:eastAsiaTheme="minorEastAsia" w:hAnsiTheme="minorEastAsia" w:cs="Times New Roman" w:hint="eastAsia"/>
        </w:rPr>
        <w:t>。</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rPr>
        <w:t>具有利用本专业理论和技能对岗位工作过程中常见问题分析、解决能力，查阅专业技术资料的能力。</w:t>
      </w:r>
      <w:r w:rsidRPr="001235C8">
        <w:rPr>
          <w:rFonts w:asciiTheme="minorEastAsia" w:eastAsiaTheme="minorEastAsia" w:hAnsiTheme="minorEastAsia" w:cs="Times New Roman" w:hint="eastAsia"/>
        </w:rPr>
        <w:t>具有将数学、自然科学、工程基础和专业知识用于解决工业药剂学复杂问题的能力。</w:t>
      </w:r>
    </w:p>
    <w:p w:rsidR="00E37BD6" w:rsidRPr="001235C8" w:rsidRDefault="00E37BD6" w:rsidP="00235591">
      <w:pPr>
        <w:adjustRightInd w:val="0"/>
        <w:snapToGrid w:val="0"/>
        <w:spacing w:line="400" w:lineRule="exact"/>
        <w:ind w:firstLineChars="200" w:firstLine="420"/>
        <w:outlineLvl w:val="0"/>
        <w:rPr>
          <w:rFonts w:asciiTheme="minorEastAsia" w:eastAsiaTheme="minorEastAsia" w:hAnsiTheme="minorEastAsia" w:cs="Times New Roman"/>
        </w:rPr>
      </w:pPr>
      <w:r w:rsidRPr="001235C8">
        <w:rPr>
          <w:rFonts w:asciiTheme="minorEastAsia" w:eastAsiaTheme="minorEastAsia" w:hAnsiTheme="minorEastAsia" w:cs="宋体" w:hint="eastAsia"/>
          <w:bCs/>
        </w:rPr>
        <w:t>1.1</w:t>
      </w:r>
      <w:r w:rsidRPr="001235C8">
        <w:rPr>
          <w:rFonts w:asciiTheme="minorEastAsia" w:eastAsiaTheme="minorEastAsia" w:hAnsiTheme="minorEastAsia" w:cs="WHBUGK+ËÎÌå"/>
          <w:color w:val="000000"/>
        </w:rPr>
        <w:t>能够将数学、自然科学用到工业药剂</w:t>
      </w:r>
      <w:r w:rsidRPr="001235C8">
        <w:rPr>
          <w:rFonts w:asciiTheme="minorEastAsia" w:eastAsiaTheme="minorEastAsia" w:hAnsiTheme="minorEastAsia"/>
        </w:rPr>
        <w:t>实验、研究等问题</w:t>
      </w:r>
      <w:r w:rsidRPr="001235C8">
        <w:rPr>
          <w:rFonts w:asciiTheme="minorEastAsia" w:eastAsiaTheme="minorEastAsia" w:hAnsiTheme="minorEastAsia" w:cs="WHBUGK+ËÎÌå"/>
          <w:color w:val="000000"/>
        </w:rPr>
        <w:t>；</w:t>
      </w:r>
    </w:p>
    <w:p w:rsidR="00E37BD6" w:rsidRPr="001235C8" w:rsidRDefault="00E37BD6" w:rsidP="00E37BD6">
      <w:pPr>
        <w:adjustRightInd w:val="0"/>
        <w:snapToGrid w:val="0"/>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宋体"/>
          <w:bCs/>
        </w:rPr>
        <w:t>1.2</w:t>
      </w:r>
      <w:r w:rsidRPr="001235C8">
        <w:rPr>
          <w:rFonts w:asciiTheme="minorEastAsia" w:eastAsiaTheme="minorEastAsia" w:hAnsiTheme="minorEastAsia"/>
        </w:rPr>
        <w:t>能够将物理、化学等自然科学知识用于解决</w:t>
      </w:r>
      <w:r w:rsidRPr="001235C8">
        <w:rPr>
          <w:rFonts w:asciiTheme="minorEastAsia" w:eastAsiaTheme="minorEastAsia" w:hAnsiTheme="minorEastAsia" w:cs="WHBUGK+ËÎÌå"/>
          <w:color w:val="000000"/>
        </w:rPr>
        <w:t>用到工业药剂</w:t>
      </w:r>
      <w:r w:rsidRPr="001235C8">
        <w:rPr>
          <w:rFonts w:asciiTheme="minorEastAsia" w:eastAsiaTheme="minorEastAsia" w:hAnsiTheme="minorEastAsia"/>
        </w:rPr>
        <w:t>实验、研究等问题</w:t>
      </w:r>
      <w:r w:rsidRPr="001235C8">
        <w:rPr>
          <w:rFonts w:asciiTheme="minorEastAsia" w:eastAsiaTheme="minorEastAsia" w:hAnsiTheme="minorEastAsia" w:cs="WHBUGK+ËÎÌå"/>
          <w:color w:val="000000"/>
        </w:rPr>
        <w:t>；</w:t>
      </w:r>
    </w:p>
    <w:p w:rsidR="00E37BD6" w:rsidRPr="001235C8" w:rsidRDefault="00E37BD6" w:rsidP="00E37BD6">
      <w:pPr>
        <w:autoSpaceDE w:val="0"/>
        <w:autoSpaceDN w:val="0"/>
        <w:adjustRightInd w:val="0"/>
        <w:snapToGrid w:val="0"/>
        <w:spacing w:line="400" w:lineRule="exact"/>
        <w:ind w:firstLineChars="203" w:firstLine="426"/>
        <w:jc w:val="left"/>
        <w:rPr>
          <w:rFonts w:asciiTheme="minorEastAsia" w:eastAsiaTheme="minorEastAsia" w:hAnsiTheme="minorEastAsia"/>
          <w:color w:val="000000"/>
        </w:rPr>
      </w:pPr>
      <w:r w:rsidRPr="001235C8">
        <w:rPr>
          <w:rFonts w:asciiTheme="minorEastAsia" w:eastAsiaTheme="minorEastAsia" w:hAnsiTheme="minorEastAsia" w:cs="宋体"/>
          <w:bCs/>
        </w:rPr>
        <w:t>1.3</w:t>
      </w:r>
      <w:r w:rsidRPr="001235C8">
        <w:rPr>
          <w:rFonts w:asciiTheme="minorEastAsia" w:eastAsiaTheme="minorEastAsia" w:hAnsiTheme="minorEastAsia" w:cs="WHBUGK+ËÎÌå"/>
          <w:color w:val="000000"/>
        </w:rPr>
        <w:t>能够将专业知识用于工业药剂</w:t>
      </w:r>
      <w:r w:rsidRPr="001235C8">
        <w:rPr>
          <w:rFonts w:asciiTheme="minorEastAsia" w:eastAsiaTheme="minorEastAsia" w:hAnsiTheme="minorEastAsia"/>
        </w:rPr>
        <w:t>实验、研究等问题</w:t>
      </w:r>
      <w:r w:rsidRPr="001235C8">
        <w:rPr>
          <w:rFonts w:asciiTheme="minorEastAsia" w:eastAsiaTheme="minorEastAsia" w:hAnsiTheme="minorEastAsia" w:cs="WHBUGK+ËÎÌå"/>
          <w:color w:val="000000"/>
        </w:rPr>
        <w:t>；</w:t>
      </w:r>
    </w:p>
    <w:p w:rsidR="00E37BD6" w:rsidRPr="001235C8" w:rsidRDefault="00E37BD6" w:rsidP="00E37BD6">
      <w:pPr>
        <w:autoSpaceDE w:val="0"/>
        <w:autoSpaceDN w:val="0"/>
        <w:adjustRightInd w:val="0"/>
        <w:snapToGrid w:val="0"/>
        <w:spacing w:line="400" w:lineRule="exact"/>
        <w:ind w:firstLineChars="203" w:firstLine="426"/>
        <w:jc w:val="left"/>
      </w:pPr>
      <w:r w:rsidRPr="001235C8">
        <w:rPr>
          <w:rFonts w:asciiTheme="minorEastAsia" w:eastAsiaTheme="minorEastAsia" w:hAnsiTheme="minorEastAsia" w:cs="宋体"/>
          <w:bCs/>
        </w:rPr>
        <w:t>1.4</w:t>
      </w:r>
      <w:r w:rsidRPr="001235C8">
        <w:rPr>
          <w:rFonts w:asciiTheme="minorEastAsia" w:eastAsiaTheme="minorEastAsia" w:hAnsiTheme="minorEastAsia" w:cs="WHBUGK+ËÎÌå"/>
          <w:color w:val="000000"/>
        </w:rPr>
        <w:t>能够将专业知识用于解决工业药剂及相关领域的复杂问题。</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毕业要求2：问题分析</w:t>
      </w:r>
    </w:p>
    <w:p w:rsidR="00E37BD6" w:rsidRPr="001235C8" w:rsidRDefault="00E37BD6" w:rsidP="00E37BD6">
      <w:pPr>
        <w:adjustRightInd w:val="0"/>
        <w:snapToGrid w:val="0"/>
        <w:spacing w:line="400" w:lineRule="exact"/>
        <w:ind w:firstLineChars="203" w:firstLine="422"/>
        <w:rPr>
          <w:rFonts w:asciiTheme="minorEastAsia" w:eastAsiaTheme="minorEastAsia" w:hAnsiTheme="minorEastAsia" w:cs="Times New Roman"/>
        </w:rPr>
      </w:pPr>
      <w:r w:rsidRPr="001235C8">
        <w:rPr>
          <w:rFonts w:asciiTheme="minorEastAsia" w:eastAsiaTheme="minorEastAsia" w:hAnsiTheme="minorEastAsia" w:cs="WHBUGK+ËÎÌå"/>
          <w:color w:val="000000"/>
          <w:spacing w:val="-1"/>
        </w:rPr>
        <w:t>能够表达其解决</w:t>
      </w:r>
      <w:r w:rsidRPr="001235C8">
        <w:rPr>
          <w:rFonts w:asciiTheme="minorEastAsia" w:eastAsiaTheme="minorEastAsia" w:hAnsiTheme="minorEastAsia" w:cs="Times New Roman"/>
        </w:rPr>
        <w:t>具有对各类医药企事业相关单位的各类信息进行收集、整理、分析、总结的能力。</w:t>
      </w:r>
      <w:r w:rsidRPr="001235C8">
        <w:rPr>
          <w:rFonts w:asciiTheme="minorEastAsia" w:eastAsiaTheme="minorEastAsia" w:hAnsiTheme="minorEastAsia" w:cs="Times New Roman" w:hint="eastAsia"/>
        </w:rPr>
        <w:t>能够运用工业药剂学专业工作所需的数学、自然科学和工程科学的基本原理，识别、表达、并通过文献研究分析复杂工业药剂学问题，以获得有效结论。</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2.1</w:t>
      </w:r>
      <w:r w:rsidRPr="001235C8">
        <w:rPr>
          <w:rFonts w:asciiTheme="minorEastAsia" w:eastAsiaTheme="minorEastAsia" w:hAnsiTheme="minorEastAsia" w:cs="WHBUGK+ËÎÌå"/>
          <w:color w:val="000000"/>
          <w:spacing w:val="-1"/>
        </w:rPr>
        <w:t>能够数学基本原理，</w:t>
      </w:r>
      <w:r w:rsidRPr="001235C8">
        <w:rPr>
          <w:rFonts w:asciiTheme="minorEastAsia" w:eastAsiaTheme="minorEastAsia" w:hAnsiTheme="minorEastAsia"/>
        </w:rPr>
        <w:t>结合文献研究，识别、表达和分析</w:t>
      </w:r>
      <w:r w:rsidRPr="001235C8">
        <w:rPr>
          <w:rFonts w:asciiTheme="minorEastAsia" w:eastAsiaTheme="minorEastAsia" w:hAnsiTheme="minorEastAsia" w:cs="WHBUGK+ËÎÌå"/>
          <w:color w:val="000000"/>
          <w:spacing w:val="-1"/>
        </w:rPr>
        <w:t>工业药剂</w:t>
      </w:r>
      <w:r w:rsidRPr="001235C8">
        <w:rPr>
          <w:rFonts w:asciiTheme="minorEastAsia" w:eastAsiaTheme="minorEastAsia" w:hAnsiTheme="minorEastAsia" w:cs="WHBUGK+ËÎÌå" w:hint="eastAsia"/>
          <w:color w:val="000000"/>
          <w:spacing w:val="-1"/>
        </w:rPr>
        <w:t>学实践</w:t>
      </w:r>
      <w:r w:rsidRPr="001235C8">
        <w:rPr>
          <w:rFonts w:asciiTheme="minorEastAsia" w:eastAsiaTheme="minorEastAsia" w:hAnsiTheme="minorEastAsia" w:cs="WHBUGK+ËÎÌå"/>
          <w:color w:val="000000"/>
          <w:spacing w:val="-1"/>
        </w:rPr>
        <w:t>问题</w:t>
      </w:r>
      <w:r w:rsidRPr="001235C8">
        <w:rPr>
          <w:rFonts w:asciiTheme="minorEastAsia" w:eastAsiaTheme="minorEastAsia" w:hAnsiTheme="minorEastAsia"/>
        </w:rPr>
        <w:t>，并获得有效结论</w:t>
      </w:r>
      <w:r w:rsidRPr="001235C8">
        <w:rPr>
          <w:rFonts w:asciiTheme="minorEastAsia" w:eastAsiaTheme="minorEastAsia" w:hAnsiTheme="minorEastAsia" w:cs="WHBUGK+ËÎÌå"/>
          <w:color w:val="000000"/>
        </w:rPr>
        <w:t>；</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hint="eastAsia"/>
          <w:color w:val="000000"/>
          <w:spacing w:val="-1"/>
        </w:rPr>
        <w:t>2</w:t>
      </w:r>
      <w:r w:rsidRPr="001235C8">
        <w:rPr>
          <w:rFonts w:asciiTheme="minorEastAsia" w:eastAsiaTheme="minorEastAsia" w:hAnsiTheme="minorEastAsia"/>
          <w:color w:val="000000"/>
          <w:spacing w:val="-1"/>
        </w:rPr>
        <w:t>.2</w:t>
      </w:r>
      <w:r w:rsidRPr="001235C8">
        <w:rPr>
          <w:rFonts w:asciiTheme="minorEastAsia" w:eastAsiaTheme="minorEastAsia" w:hAnsiTheme="minorEastAsia"/>
        </w:rPr>
        <w:t>能够应用自然科学的基本原理，结合文献研究，识别、表达和分析</w:t>
      </w:r>
      <w:r w:rsidRPr="001235C8">
        <w:rPr>
          <w:rFonts w:asciiTheme="minorEastAsia" w:eastAsiaTheme="minorEastAsia" w:hAnsiTheme="minorEastAsia" w:cs="WHBUGK+ËÎÌå"/>
          <w:color w:val="000000"/>
          <w:spacing w:val="-1"/>
        </w:rPr>
        <w:t>药剂</w:t>
      </w:r>
      <w:r w:rsidRPr="001235C8">
        <w:rPr>
          <w:rFonts w:asciiTheme="minorEastAsia" w:eastAsiaTheme="minorEastAsia" w:hAnsiTheme="minorEastAsia" w:cs="WHBUGK+ËÎÌå" w:hint="eastAsia"/>
          <w:color w:val="000000"/>
          <w:spacing w:val="-1"/>
        </w:rPr>
        <w:t>学实践</w:t>
      </w:r>
      <w:r w:rsidRPr="001235C8">
        <w:rPr>
          <w:rFonts w:asciiTheme="minorEastAsia" w:eastAsiaTheme="minorEastAsia" w:hAnsiTheme="minorEastAsia" w:cs="WHBUGK+ËÎÌå"/>
          <w:color w:val="000000"/>
          <w:spacing w:val="-1"/>
        </w:rPr>
        <w:t>问题</w:t>
      </w:r>
      <w:r w:rsidRPr="001235C8">
        <w:rPr>
          <w:rFonts w:asciiTheme="minorEastAsia" w:eastAsiaTheme="minorEastAsia" w:hAnsiTheme="minorEastAsia"/>
        </w:rPr>
        <w:t>，并获得有效结论</w:t>
      </w:r>
      <w:r w:rsidRPr="001235C8">
        <w:rPr>
          <w:rFonts w:asciiTheme="minorEastAsia" w:eastAsiaTheme="minorEastAsia" w:hAnsiTheme="minorEastAsia" w:cs="WHBUGK+ËÎÌå"/>
          <w:color w:val="000000"/>
        </w:rPr>
        <w:t>；</w:t>
      </w:r>
    </w:p>
    <w:p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2.3</w:t>
      </w:r>
      <w:r w:rsidRPr="001235C8">
        <w:rPr>
          <w:rFonts w:asciiTheme="minorEastAsia" w:eastAsiaTheme="minorEastAsia" w:hAnsiTheme="minorEastAsia"/>
        </w:rPr>
        <w:t>能应用</w:t>
      </w:r>
      <w:r w:rsidRPr="001235C8">
        <w:rPr>
          <w:rFonts w:asciiTheme="minorEastAsia" w:eastAsiaTheme="minorEastAsia" w:hAnsiTheme="minorEastAsia" w:hint="eastAsia"/>
        </w:rPr>
        <w:t>工业药剂学原理</w:t>
      </w:r>
      <w:r w:rsidRPr="001235C8">
        <w:rPr>
          <w:rFonts w:asciiTheme="minorEastAsia" w:eastAsiaTheme="minorEastAsia" w:hAnsiTheme="minorEastAsia"/>
        </w:rPr>
        <w:t>，结合文献研究，分析</w:t>
      </w:r>
      <w:r w:rsidRPr="001235C8">
        <w:rPr>
          <w:rFonts w:asciiTheme="minorEastAsia" w:eastAsiaTheme="minorEastAsia" w:hAnsiTheme="minorEastAsia" w:cs="WHBUGK+ËÎÌå"/>
          <w:color w:val="000000"/>
          <w:spacing w:val="-2"/>
        </w:rPr>
        <w:t>通过文献研究及分析，能够分析</w:t>
      </w:r>
      <w:r w:rsidRPr="001235C8">
        <w:rPr>
          <w:rFonts w:asciiTheme="minorEastAsia" w:eastAsiaTheme="minorEastAsia" w:hAnsiTheme="minorEastAsia" w:hint="eastAsia"/>
        </w:rPr>
        <w:t>药剂学生产</w:t>
      </w:r>
      <w:r w:rsidRPr="001235C8">
        <w:rPr>
          <w:rFonts w:asciiTheme="minorEastAsia" w:eastAsiaTheme="minorEastAsia" w:hAnsiTheme="minorEastAsia"/>
        </w:rPr>
        <w:t>实际问题，试图</w:t>
      </w:r>
      <w:r w:rsidRPr="001235C8">
        <w:rPr>
          <w:rFonts w:asciiTheme="minorEastAsia" w:eastAsiaTheme="minorEastAsia" w:hAnsiTheme="minorEastAsia" w:hint="eastAsia"/>
        </w:rPr>
        <w:t>进行优化与</w:t>
      </w:r>
      <w:r w:rsidRPr="001235C8">
        <w:rPr>
          <w:rFonts w:asciiTheme="minorEastAsia" w:eastAsiaTheme="minorEastAsia" w:hAnsiTheme="minorEastAsia"/>
        </w:rPr>
        <w:t>改进</w:t>
      </w:r>
      <w:r w:rsidRPr="001235C8">
        <w:rPr>
          <w:rFonts w:asciiTheme="minorEastAsia" w:eastAsiaTheme="minorEastAsia" w:hAnsiTheme="minorEastAsia" w:cs="WHBUGK+ËÎÌå"/>
          <w:color w:val="000000"/>
        </w:rPr>
        <w:t>。</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rPr>
      </w:pPr>
      <w:r w:rsidRPr="001235C8">
        <w:rPr>
          <w:rFonts w:asciiTheme="minorEastAsia" w:eastAsiaTheme="minorEastAsia" w:hAnsiTheme="minorEastAsia" w:cs="宋体" w:hint="eastAsia"/>
          <w:b/>
        </w:rPr>
        <w:t>毕业要求3：设计/开发解决方案</w:t>
      </w:r>
    </w:p>
    <w:p w:rsidR="00E37BD6" w:rsidRPr="001235C8" w:rsidRDefault="00E37BD6" w:rsidP="00E37BD6">
      <w:pPr>
        <w:ind w:firstLine="480"/>
        <w:rPr>
          <w:rFonts w:asciiTheme="minorEastAsia" w:eastAsiaTheme="minorEastAsia" w:hAnsiTheme="minorEastAsia" w:cs="Times New Roman"/>
        </w:rPr>
      </w:pPr>
      <w:r w:rsidRPr="001235C8">
        <w:rPr>
          <w:rFonts w:asciiTheme="minorEastAsia" w:eastAsiaTheme="minorEastAsia" w:hAnsiTheme="minorEastAsia" w:cs="Times New Roman" w:hint="eastAsia"/>
        </w:rPr>
        <w:lastRenderedPageBreak/>
        <w:t>能够设计针对复杂工业药剂学问题的解决方案，</w:t>
      </w:r>
      <w:r w:rsidRPr="001235C8">
        <w:rPr>
          <w:rFonts w:asciiTheme="minorEastAsia" w:eastAsiaTheme="minorEastAsia" w:hAnsiTheme="minorEastAsia" w:cs="Times New Roman"/>
        </w:rPr>
        <w:t>能够设计满足特定需求的</w:t>
      </w:r>
      <w:r w:rsidRPr="001235C8">
        <w:rPr>
          <w:rFonts w:asciiTheme="minorEastAsia" w:eastAsiaTheme="minorEastAsia" w:hAnsiTheme="minorEastAsia" w:cs="Times New Roman" w:hint="eastAsia"/>
        </w:rPr>
        <w:t>药剂产品生产</w:t>
      </w:r>
      <w:r w:rsidRPr="001235C8">
        <w:rPr>
          <w:rFonts w:asciiTheme="minorEastAsia" w:eastAsiaTheme="minorEastAsia" w:hAnsiTheme="minorEastAsia" w:cs="Times New Roman"/>
        </w:rPr>
        <w:t>系统、新产品、新装备或工艺流程，并能够在设计环节中体现创新意识，考虑社会、健康、安全、法律、文化、环境等因素。具有获取及应用本专业新设备、新技术、新工艺等信息来适应新的、变化着的环境的能力。</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rPr>
      </w:pPr>
      <w:r w:rsidRPr="001235C8">
        <w:rPr>
          <w:rFonts w:asciiTheme="minorEastAsia" w:eastAsiaTheme="minorEastAsia" w:hAnsiTheme="minorEastAsia"/>
          <w:color w:val="000000"/>
          <w:spacing w:val="-1"/>
        </w:rPr>
        <w:t>3.1</w:t>
      </w:r>
      <w:r w:rsidRPr="001235C8">
        <w:rPr>
          <w:rFonts w:asciiTheme="minorEastAsia" w:eastAsiaTheme="minorEastAsia" w:hAnsiTheme="minorEastAsia"/>
        </w:rPr>
        <w:t>能够设计针对</w:t>
      </w:r>
      <w:r w:rsidRPr="001235C8">
        <w:rPr>
          <w:rFonts w:asciiTheme="minorEastAsia" w:eastAsiaTheme="minorEastAsia" w:hAnsiTheme="minorEastAsia" w:hint="eastAsia"/>
        </w:rPr>
        <w:t>药剂学</w:t>
      </w:r>
      <w:r w:rsidRPr="001235C8">
        <w:rPr>
          <w:rFonts w:asciiTheme="minorEastAsia" w:eastAsiaTheme="minorEastAsia" w:hAnsiTheme="minorEastAsia"/>
        </w:rPr>
        <w:t>实践的解决方案；具备设计满足特定需求</w:t>
      </w:r>
      <w:r w:rsidRPr="001235C8">
        <w:rPr>
          <w:rFonts w:asciiTheme="minorEastAsia" w:eastAsiaTheme="minorEastAsia" w:hAnsiTheme="minorEastAsia" w:hint="eastAsia"/>
        </w:rPr>
        <w:t>的药物制剂生产</w:t>
      </w:r>
      <w:r w:rsidRPr="001235C8">
        <w:rPr>
          <w:rFonts w:asciiTheme="minorEastAsia" w:eastAsiaTheme="minorEastAsia" w:hAnsiTheme="minorEastAsia"/>
        </w:rPr>
        <w:t>系统、新产品、新装备或工艺流程的初步能力，体现创新意识</w:t>
      </w:r>
    </w:p>
    <w:p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s="WHBUGK+ËÎÌå"/>
          <w:color w:val="000000"/>
        </w:rPr>
      </w:pPr>
      <w:r w:rsidRPr="001235C8">
        <w:rPr>
          <w:rFonts w:asciiTheme="minorEastAsia" w:eastAsiaTheme="minorEastAsia" w:hAnsiTheme="minorEastAsia"/>
          <w:color w:val="000000"/>
          <w:spacing w:val="-1"/>
        </w:rPr>
        <w:t>3.2</w:t>
      </w:r>
      <w:r w:rsidRPr="001235C8">
        <w:rPr>
          <w:rFonts w:asciiTheme="minorEastAsia" w:eastAsiaTheme="minorEastAsia" w:hAnsiTheme="minorEastAsia"/>
        </w:rPr>
        <w:t>能够在设计中考虑社会、健康、安全、法律、文化以及环境等因素</w:t>
      </w:r>
      <w:r w:rsidRPr="001235C8">
        <w:rPr>
          <w:rFonts w:asciiTheme="minorEastAsia" w:eastAsiaTheme="minorEastAsia" w:hAnsiTheme="minorEastAsia" w:hint="eastAsia"/>
        </w:rPr>
        <w:t>；</w:t>
      </w:r>
    </w:p>
    <w:p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3.3</w:t>
      </w:r>
      <w:r w:rsidRPr="001235C8">
        <w:rPr>
          <w:rFonts w:asciiTheme="minorEastAsia" w:eastAsiaTheme="minorEastAsia" w:hAnsiTheme="minorEastAsia" w:cs="WHBUGK+ËÎÌå"/>
          <w:color w:val="000000"/>
          <w:spacing w:val="-1"/>
        </w:rPr>
        <w:t>能够在社会、安全、环境、法律等约束条件下，针对工业药剂领域的复杂工程问题，能</w:t>
      </w:r>
      <w:r w:rsidRPr="001235C8">
        <w:rPr>
          <w:rFonts w:asciiTheme="minorEastAsia" w:eastAsiaTheme="minorEastAsia" w:hAnsiTheme="minorEastAsia" w:cs="WHBUGK+ËÎÌå"/>
          <w:color w:val="000000"/>
        </w:rPr>
        <w:t>够设计与选择合理的解决方案。</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bCs/>
        </w:rPr>
      </w:pPr>
      <w:r w:rsidRPr="001235C8">
        <w:rPr>
          <w:rFonts w:asciiTheme="minorEastAsia" w:eastAsiaTheme="minorEastAsia" w:hAnsiTheme="minorEastAsia" w:cs="宋体" w:hint="eastAsia"/>
          <w:b/>
        </w:rPr>
        <w:t>毕业要求4：</w:t>
      </w:r>
      <w:r w:rsidRPr="001235C8">
        <w:rPr>
          <w:rFonts w:asciiTheme="minorEastAsia" w:eastAsiaTheme="minorEastAsia" w:hAnsiTheme="minorEastAsia" w:cs="宋体" w:hint="eastAsia"/>
          <w:b/>
          <w:bCs/>
        </w:rPr>
        <w:t>研究</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能够基于科学原理并采用科学方法对复杂工业药剂学问题进行研究，包括设计实验、分析与解释数据，并通过信息综合得到合理有效的结论。</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4.1</w:t>
      </w:r>
      <w:r w:rsidRPr="001235C8">
        <w:rPr>
          <w:rFonts w:asciiTheme="minorEastAsia" w:eastAsiaTheme="minorEastAsia" w:hAnsiTheme="minorEastAsia"/>
        </w:rPr>
        <w:t>能根据研究复杂</w:t>
      </w:r>
      <w:r w:rsidRPr="001235C8">
        <w:rPr>
          <w:rFonts w:asciiTheme="minorEastAsia" w:eastAsiaTheme="minorEastAsia" w:hAnsiTheme="minorEastAsia" w:hint="eastAsia"/>
        </w:rPr>
        <w:t>药剂学工业生产</w:t>
      </w:r>
      <w:r w:rsidRPr="001235C8">
        <w:rPr>
          <w:rFonts w:asciiTheme="minorEastAsia" w:eastAsiaTheme="minorEastAsia" w:hAnsiTheme="minorEastAsia"/>
        </w:rPr>
        <w:t>问题需达到的目的，确定所需数据及其精度，并能选择适合的方法分析、解释数据。</w:t>
      </w:r>
    </w:p>
    <w:p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olor w:val="000000"/>
        </w:rPr>
      </w:pPr>
      <w:r w:rsidRPr="001235C8">
        <w:rPr>
          <w:rFonts w:asciiTheme="minorEastAsia" w:eastAsiaTheme="minorEastAsia" w:hAnsiTheme="minorEastAsia"/>
          <w:color w:val="000000"/>
          <w:spacing w:val="-1"/>
        </w:rPr>
        <w:t>4.2</w:t>
      </w:r>
      <w:r w:rsidRPr="001235C8">
        <w:rPr>
          <w:rFonts w:asciiTheme="minorEastAsia" w:eastAsiaTheme="minorEastAsia" w:hAnsiTheme="minorEastAsia" w:cs="WHBUGK+ËÎÌå"/>
          <w:color w:val="000000"/>
        </w:rPr>
        <w:t>掌握设计和实施工程实验的基本原理和基本方法，能够合理设计实验；</w:t>
      </w:r>
    </w:p>
    <w:p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4.3</w:t>
      </w:r>
      <w:r w:rsidRPr="001235C8">
        <w:rPr>
          <w:rFonts w:asciiTheme="minorEastAsia" w:eastAsiaTheme="minorEastAsia" w:hAnsiTheme="minorEastAsia" w:cs="WHBUGK+ËÎÌå"/>
          <w:color w:val="000000"/>
          <w:spacing w:val="-2"/>
        </w:rPr>
        <w:t>根据实验目的，选择相适应的手段获得和分析实验数据，获得实验结果，综合文献资料</w:t>
      </w:r>
      <w:r w:rsidRPr="001235C8">
        <w:rPr>
          <w:rFonts w:asciiTheme="minorEastAsia" w:eastAsiaTheme="minorEastAsia" w:hAnsiTheme="minorEastAsia" w:cs="WHBUGK+ËÎÌå"/>
          <w:color w:val="000000"/>
        </w:rPr>
        <w:t>得到合理、有效的结论。</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bCs/>
        </w:rPr>
      </w:pPr>
      <w:r w:rsidRPr="001235C8">
        <w:rPr>
          <w:rFonts w:asciiTheme="minorEastAsia" w:eastAsiaTheme="minorEastAsia" w:hAnsiTheme="minorEastAsia" w:cs="宋体" w:hint="eastAsia"/>
          <w:b/>
        </w:rPr>
        <w:t>毕业要求5：</w:t>
      </w:r>
      <w:r w:rsidRPr="001235C8">
        <w:rPr>
          <w:rFonts w:asciiTheme="minorEastAsia" w:eastAsiaTheme="minorEastAsia" w:hAnsiTheme="minorEastAsia" w:cs="宋体" w:hint="eastAsia"/>
          <w:b/>
          <w:bCs/>
        </w:rPr>
        <w:t>使用现代工具</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能够针对工业药剂学复杂问题，开发、选择与使用恰当的技术、资源、现代工程工具和信息技术工具，包括对复杂工业药剂学问题的预测与模拟，并能够理解其局限性。</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5.1</w:t>
      </w:r>
      <w:r w:rsidRPr="001235C8">
        <w:rPr>
          <w:rFonts w:asciiTheme="minorEastAsia" w:eastAsiaTheme="minorEastAsia" w:hAnsiTheme="minorEastAsia" w:cs="WHBUGK+ËÎÌå"/>
          <w:color w:val="000000"/>
          <w:spacing w:val="-1"/>
        </w:rPr>
        <w:t>熟悉信息技术工具、现代实验仪器及专业模拟软件的使用方法，并</w:t>
      </w:r>
      <w:r w:rsidRPr="001235C8">
        <w:rPr>
          <w:rFonts w:asciiTheme="minorEastAsia" w:eastAsiaTheme="minorEastAsia" w:hAnsiTheme="minorEastAsia" w:cs="WHBUGK+ËÎÌå"/>
          <w:color w:val="000000"/>
        </w:rPr>
        <w:t>能够理解其局限性；</w:t>
      </w:r>
      <w:r w:rsidRPr="001235C8">
        <w:rPr>
          <w:rFonts w:asciiTheme="minorEastAsia" w:eastAsiaTheme="minorEastAsia" w:hAnsiTheme="minorEastAsia"/>
        </w:rPr>
        <w:t>能通过文献检索并应用现代信息技术解决食品复杂工程问题</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s="宋体"/>
          <w:b/>
        </w:rPr>
      </w:pPr>
      <w:r w:rsidRPr="001235C8">
        <w:rPr>
          <w:rFonts w:asciiTheme="minorEastAsia" w:eastAsiaTheme="minorEastAsia" w:hAnsiTheme="minorEastAsia"/>
          <w:color w:val="000000"/>
          <w:spacing w:val="-1"/>
        </w:rPr>
        <w:t>5.2</w:t>
      </w:r>
      <w:r w:rsidRPr="001235C8">
        <w:rPr>
          <w:rFonts w:asciiTheme="minorEastAsia" w:eastAsiaTheme="minorEastAsia" w:hAnsiTheme="minorEastAsia" w:cs="WHBUGK+ËÎÌå"/>
          <w:color w:val="000000"/>
          <w:spacing w:val="-1"/>
        </w:rPr>
        <w:t>能够选择与使用恰当的技术、信息资源、工程工具和专业模拟软件，</w:t>
      </w:r>
      <w:r w:rsidRPr="001235C8">
        <w:rPr>
          <w:rFonts w:asciiTheme="minorEastAsia" w:eastAsiaTheme="minorEastAsia" w:hAnsiTheme="minorEastAsia"/>
        </w:rPr>
        <w:t>模拟单元操作过程，应用恰当的工具计算并预测结果，</w:t>
      </w:r>
      <w:r w:rsidRPr="001235C8">
        <w:rPr>
          <w:rFonts w:asciiTheme="minorEastAsia" w:eastAsiaTheme="minorEastAsia" w:hAnsiTheme="minorEastAsia" w:cs="WHBUGK+ËÎÌå"/>
          <w:color w:val="000000"/>
        </w:rPr>
        <w:t>并能够分析其局限性。</w:t>
      </w:r>
    </w:p>
    <w:p w:rsidR="00E37BD6" w:rsidRPr="001235C8" w:rsidRDefault="00E37BD6" w:rsidP="00E37BD6">
      <w:pPr>
        <w:adjustRightInd w:val="0"/>
        <w:snapToGrid w:val="0"/>
        <w:spacing w:line="400" w:lineRule="exact"/>
        <w:ind w:firstLineChars="203" w:firstLine="428"/>
        <w:rPr>
          <w:rFonts w:asciiTheme="minorEastAsia" w:eastAsiaTheme="minorEastAsia" w:hAnsiTheme="minorEastAsia" w:cs="宋体"/>
          <w:b/>
          <w:bCs/>
        </w:rPr>
      </w:pPr>
      <w:r w:rsidRPr="001235C8">
        <w:rPr>
          <w:rFonts w:asciiTheme="minorEastAsia" w:eastAsiaTheme="minorEastAsia" w:hAnsiTheme="minorEastAsia" w:cs="宋体" w:hint="eastAsia"/>
          <w:b/>
        </w:rPr>
        <w:t>毕业要求6：</w:t>
      </w:r>
      <w:r w:rsidRPr="001235C8">
        <w:rPr>
          <w:rFonts w:asciiTheme="minorEastAsia" w:eastAsiaTheme="minorEastAsia" w:hAnsiTheme="minorEastAsia" w:cs="宋体" w:hint="eastAsia"/>
          <w:b/>
          <w:bCs/>
        </w:rPr>
        <w:t>工程与社会</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能够基于工程相关背景知识进行合理分析，评价工业药剂学专业工程实践和复杂工业药剂学问题解决方案对社会、健康、安全、法律以及文化的影响，并理解应承担的责任。</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6.1</w:t>
      </w:r>
      <w:r w:rsidRPr="001235C8">
        <w:rPr>
          <w:rFonts w:asciiTheme="minorEastAsia" w:eastAsiaTheme="minorEastAsia" w:hAnsiTheme="minorEastAsia"/>
        </w:rPr>
        <w:t>熟悉</w:t>
      </w:r>
      <w:r w:rsidRPr="001235C8">
        <w:rPr>
          <w:rFonts w:asciiTheme="minorEastAsia" w:eastAsiaTheme="minorEastAsia" w:hAnsiTheme="minorEastAsia" w:hint="eastAsia"/>
        </w:rPr>
        <w:t>药品生产、经营</w:t>
      </w:r>
      <w:r w:rsidRPr="001235C8">
        <w:rPr>
          <w:rFonts w:asciiTheme="minorEastAsia" w:eastAsiaTheme="minorEastAsia" w:hAnsiTheme="minorEastAsia"/>
        </w:rPr>
        <w:t>相关的</w:t>
      </w:r>
      <w:r w:rsidRPr="001235C8">
        <w:rPr>
          <w:rFonts w:asciiTheme="minorEastAsia" w:eastAsiaTheme="minorEastAsia" w:hAnsiTheme="minorEastAsia" w:hint="eastAsia"/>
        </w:rPr>
        <w:t>标准、</w:t>
      </w:r>
      <w:r w:rsidRPr="001235C8">
        <w:rPr>
          <w:rFonts w:asciiTheme="minorEastAsia" w:eastAsiaTheme="minorEastAsia" w:hAnsiTheme="minorEastAsia"/>
        </w:rPr>
        <w:t>政策与法规</w:t>
      </w:r>
      <w:r w:rsidRPr="001235C8">
        <w:rPr>
          <w:rFonts w:asciiTheme="minorEastAsia" w:eastAsiaTheme="minorEastAsia" w:hAnsiTheme="minorEastAsia" w:cs="WHBUGK+ËÎÌå"/>
          <w:color w:val="000000"/>
        </w:rPr>
        <w:t>，能够在法律、法规的框架内进行初步工程设计；</w:t>
      </w:r>
    </w:p>
    <w:p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6.2</w:t>
      </w:r>
      <w:r w:rsidRPr="001235C8">
        <w:rPr>
          <w:rFonts w:asciiTheme="minorEastAsia" w:eastAsiaTheme="minorEastAsia" w:hAnsiTheme="minorEastAsia" w:cs="WHBUGK+ËÎÌå"/>
          <w:color w:val="000000"/>
        </w:rPr>
        <w:t>能够正确评价工业药剂专业工程实践和复杂工程问题的解决方案对社会、健康、安全、法律以及文化的影响，并理解应承担的责任。</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毕业要求7：环境和可持续发展</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能够理解和评价针对复杂工业药剂学问题的专业工程实践对环境、社会可持续发展的影响。</w:t>
      </w:r>
    </w:p>
    <w:p w:rsidR="00E37BD6" w:rsidRPr="001235C8" w:rsidRDefault="00E37BD6" w:rsidP="00E37BD6">
      <w:pPr>
        <w:autoSpaceDE w:val="0"/>
        <w:autoSpaceDN w:val="0"/>
        <w:adjustRightInd w:val="0"/>
        <w:snapToGrid w:val="0"/>
        <w:spacing w:line="400" w:lineRule="exact"/>
        <w:ind w:firstLineChars="203" w:firstLine="422"/>
        <w:jc w:val="left"/>
        <w:rPr>
          <w:rFonts w:asciiTheme="minorEastAsia" w:eastAsiaTheme="minorEastAsia" w:hAnsiTheme="minorEastAsia"/>
          <w:color w:val="000000"/>
        </w:rPr>
      </w:pPr>
      <w:r w:rsidRPr="001235C8">
        <w:rPr>
          <w:rFonts w:asciiTheme="minorEastAsia" w:eastAsiaTheme="minorEastAsia" w:hAnsiTheme="minorEastAsia"/>
          <w:color w:val="000000"/>
          <w:spacing w:val="-1"/>
        </w:rPr>
        <w:t>7.1</w:t>
      </w:r>
      <w:r w:rsidRPr="001235C8">
        <w:rPr>
          <w:rFonts w:asciiTheme="minorEastAsia" w:eastAsiaTheme="minorEastAsia" w:hAnsiTheme="minorEastAsia"/>
        </w:rPr>
        <w:t>熟悉</w:t>
      </w:r>
      <w:r w:rsidRPr="001235C8">
        <w:rPr>
          <w:rFonts w:asciiTheme="minorEastAsia" w:eastAsiaTheme="minorEastAsia" w:hAnsiTheme="minorEastAsia" w:hint="eastAsia"/>
        </w:rPr>
        <w:t>药学行业</w:t>
      </w:r>
      <w:r w:rsidRPr="001235C8">
        <w:rPr>
          <w:rFonts w:asciiTheme="minorEastAsia" w:eastAsiaTheme="minorEastAsia" w:hAnsiTheme="minorEastAsia"/>
        </w:rPr>
        <w:t>相关的</w:t>
      </w:r>
      <w:r w:rsidRPr="001235C8">
        <w:rPr>
          <w:rFonts w:asciiTheme="minorEastAsia" w:eastAsiaTheme="minorEastAsia" w:hAnsiTheme="minorEastAsia" w:hint="eastAsia"/>
        </w:rPr>
        <w:t>标准、</w:t>
      </w:r>
      <w:r w:rsidRPr="001235C8">
        <w:rPr>
          <w:rFonts w:asciiTheme="minorEastAsia" w:eastAsiaTheme="minorEastAsia" w:hAnsiTheme="minorEastAsia"/>
        </w:rPr>
        <w:t>政策与法规</w:t>
      </w:r>
      <w:r w:rsidRPr="001235C8">
        <w:rPr>
          <w:rFonts w:asciiTheme="minorEastAsia" w:eastAsiaTheme="minorEastAsia" w:hAnsiTheme="minorEastAsia" w:cs="WHBUGK+ËÎÌå"/>
          <w:color w:val="000000"/>
        </w:rPr>
        <w:t>了解工业药剂领域的相关政策对环境、社会</w:t>
      </w:r>
      <w:r w:rsidRPr="001235C8">
        <w:rPr>
          <w:rFonts w:asciiTheme="minorEastAsia" w:eastAsiaTheme="minorEastAsia" w:hAnsiTheme="minorEastAsia" w:cs="WHBUGK+ËÎÌå"/>
          <w:color w:val="000000"/>
        </w:rPr>
        <w:lastRenderedPageBreak/>
        <w:t>可持续发展的影响；</w:t>
      </w:r>
    </w:p>
    <w:p w:rsidR="00E37BD6" w:rsidRPr="001235C8" w:rsidRDefault="00E37BD6" w:rsidP="00E37BD6">
      <w:pPr>
        <w:adjustRightInd w:val="0"/>
        <w:snapToGrid w:val="0"/>
        <w:spacing w:line="400" w:lineRule="exact"/>
        <w:ind w:firstLineChars="203" w:firstLine="422"/>
      </w:pPr>
      <w:r w:rsidRPr="001235C8">
        <w:rPr>
          <w:rFonts w:asciiTheme="minorEastAsia" w:eastAsiaTheme="minorEastAsia" w:hAnsiTheme="minorEastAsia"/>
          <w:color w:val="000000"/>
          <w:spacing w:val="-1"/>
        </w:rPr>
        <w:t>7.2</w:t>
      </w:r>
      <w:r w:rsidRPr="001235C8">
        <w:rPr>
          <w:rFonts w:asciiTheme="minorEastAsia" w:eastAsiaTheme="minorEastAsia" w:hAnsiTheme="minorEastAsia" w:hint="eastAsia"/>
          <w:color w:val="000000"/>
          <w:spacing w:val="-1"/>
        </w:rPr>
        <w:t>药剂学工艺</w:t>
      </w:r>
      <w:r w:rsidRPr="001235C8">
        <w:rPr>
          <w:rFonts w:asciiTheme="minorEastAsia" w:eastAsiaTheme="minorEastAsia" w:hAnsiTheme="minorEastAsia"/>
        </w:rPr>
        <w:t>设计时体现</w:t>
      </w:r>
      <w:r w:rsidRPr="001235C8">
        <w:rPr>
          <w:rFonts w:asciiTheme="minorEastAsia" w:eastAsiaTheme="minorEastAsia" w:hAnsiTheme="minorEastAsia" w:hint="eastAsia"/>
        </w:rPr>
        <w:t>对环境有害物</w:t>
      </w:r>
      <w:r w:rsidRPr="001235C8">
        <w:rPr>
          <w:rFonts w:asciiTheme="minorEastAsia" w:eastAsiaTheme="minorEastAsia" w:hAnsiTheme="minorEastAsia"/>
        </w:rPr>
        <w:t>的处理措施及装置，能够结合给定的环境与条件，制定出科学、合理、经济、有效的</w:t>
      </w:r>
      <w:r w:rsidRPr="001235C8">
        <w:rPr>
          <w:rFonts w:asciiTheme="minorEastAsia" w:eastAsiaTheme="minorEastAsia" w:hAnsiTheme="minorEastAsia" w:hint="eastAsia"/>
        </w:rPr>
        <w:t>生产</w:t>
      </w:r>
      <w:r w:rsidRPr="001235C8">
        <w:rPr>
          <w:rFonts w:asciiTheme="minorEastAsia" w:eastAsiaTheme="minorEastAsia" w:hAnsiTheme="minorEastAsia"/>
        </w:rPr>
        <w:t>方案</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毕业要求8：职业规范</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了</w:t>
      </w:r>
      <w:r w:rsidRPr="001235C8">
        <w:rPr>
          <w:rFonts w:asciiTheme="minorEastAsia" w:eastAsiaTheme="minorEastAsia" w:hAnsiTheme="minorEastAsia" w:cs="Times New Roman"/>
        </w:rPr>
        <w:t>药事管理的法规与政策，药学经济、管理和其他社会科学知识，了解药品生产质量管理规范（GMP）、新剂型开发等本专业领域的新进展及相邻学科知识。</w:t>
      </w:r>
      <w:r w:rsidRPr="001235C8">
        <w:rPr>
          <w:rFonts w:asciiTheme="minorEastAsia" w:eastAsiaTheme="minorEastAsia" w:hAnsiTheme="minorEastAsia" w:cs="Times New Roman" w:hint="eastAsia"/>
        </w:rPr>
        <w:t>具有较好的人文社会科学素养、较强的社会责任感，能够在工业药剂学实践中理解并遵守工程职业道德和规范，履行责任。具有良好的思想政治素质，较强的法律意识和责任意识；良好的职业品格和严谨的行为规范；具有自我评价能力。</w:t>
      </w:r>
    </w:p>
    <w:p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olor w:val="000000"/>
        </w:rPr>
      </w:pPr>
      <w:r w:rsidRPr="001235C8">
        <w:rPr>
          <w:rFonts w:asciiTheme="minorEastAsia" w:eastAsiaTheme="minorEastAsia" w:hAnsiTheme="minorEastAsia"/>
          <w:color w:val="000000"/>
          <w:spacing w:val="-1"/>
        </w:rPr>
        <w:t>8.1</w:t>
      </w:r>
      <w:r w:rsidRPr="001235C8">
        <w:rPr>
          <w:rFonts w:asciiTheme="minorEastAsia" w:eastAsiaTheme="minorEastAsia" w:hAnsiTheme="minorEastAsia" w:cs="WHBUGK+ËÎÌå"/>
          <w:color w:val="000000"/>
        </w:rPr>
        <w:t>掌握基本的人文科学知识，建立正确的世界观、人生观、价值观；</w:t>
      </w:r>
    </w:p>
    <w:p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8.2</w:t>
      </w:r>
      <w:r w:rsidRPr="001235C8">
        <w:rPr>
          <w:rFonts w:asciiTheme="minorEastAsia" w:eastAsiaTheme="minorEastAsia" w:hAnsiTheme="minorEastAsia" w:cs="WHBUGK+ËÎÌå"/>
          <w:color w:val="000000"/>
          <w:spacing w:val="-1"/>
        </w:rPr>
        <w:t>理解工程伦理的核心理念，了解工业药剂师的职业性质和责任，在工程实践中能自觉遵</w:t>
      </w:r>
      <w:r w:rsidRPr="001235C8">
        <w:rPr>
          <w:rFonts w:asciiTheme="minorEastAsia" w:eastAsiaTheme="minorEastAsia" w:hAnsiTheme="minorEastAsia" w:cs="WHBUGK+ËÎÌå"/>
          <w:color w:val="000000"/>
        </w:rPr>
        <w:t>守职业道德和规范，履行责任，具有法律意识。</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毕业要求9：个人和团队</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具有一定的组织管理能力、表达能力和人际交往能力，能够在多学科背景下的团队中承担个体、团队成员以及负责人的角色。具有较强的团队精神和协作精神；良好的心理素质和克服困难的能力及坚韧的毅力；</w:t>
      </w:r>
    </w:p>
    <w:p w:rsidR="00E37BD6" w:rsidRPr="001235C8" w:rsidRDefault="00E37BD6" w:rsidP="00E37BD6">
      <w:pPr>
        <w:widowControl/>
        <w:spacing w:line="400" w:lineRule="exact"/>
        <w:ind w:leftChars="200" w:left="420"/>
        <w:jc w:val="left"/>
        <w:rPr>
          <w:rFonts w:asciiTheme="minorEastAsia" w:eastAsiaTheme="minorEastAsia" w:hAnsiTheme="minorEastAsia" w:cs="Times New Roman"/>
        </w:rPr>
      </w:pPr>
      <w:r w:rsidRPr="001235C8">
        <w:rPr>
          <w:rFonts w:asciiTheme="minorEastAsia" w:eastAsiaTheme="minorEastAsia" w:hAnsiTheme="minorEastAsia" w:cs="Times New Roman" w:hint="eastAsia"/>
        </w:rPr>
        <w:t>9.1</w:t>
      </w:r>
      <w:r w:rsidRPr="001235C8">
        <w:rPr>
          <w:rFonts w:asciiTheme="minorEastAsia" w:eastAsiaTheme="minorEastAsia" w:hAnsiTheme="minorEastAsia" w:cs="Times New Roman"/>
        </w:rPr>
        <w:t>能够正确理解在解决复杂工程问题中的多学科团队作用，能够在一个多角色团队中独立或合作开展工作；具有合作协调意识</w:t>
      </w:r>
      <w:r w:rsidRPr="001235C8">
        <w:rPr>
          <w:rFonts w:asciiTheme="minorEastAsia" w:eastAsiaTheme="minorEastAsia" w:hAnsiTheme="minorEastAsia" w:cs="Times New Roman" w:hint="eastAsia"/>
        </w:rPr>
        <w:t>。</w:t>
      </w:r>
    </w:p>
    <w:p w:rsidR="00E37BD6" w:rsidRPr="001235C8" w:rsidRDefault="00E37BD6" w:rsidP="00E37BD6">
      <w:pPr>
        <w:widowControl/>
        <w:spacing w:line="400" w:lineRule="exact"/>
        <w:ind w:leftChars="200" w:left="420"/>
        <w:jc w:val="left"/>
      </w:pPr>
      <w:r w:rsidRPr="001235C8">
        <w:rPr>
          <w:rFonts w:asciiTheme="minorEastAsia" w:eastAsiaTheme="minorEastAsia" w:hAnsiTheme="minorEastAsia" w:cs="Times New Roman" w:hint="eastAsia"/>
        </w:rPr>
        <w:t>9.2</w:t>
      </w:r>
      <w:r w:rsidRPr="001235C8">
        <w:rPr>
          <w:rFonts w:asciiTheme="minorEastAsia" w:eastAsiaTheme="minorEastAsia" w:hAnsiTheme="minorEastAsia" w:cs="Times New Roman"/>
        </w:rPr>
        <w:t>善于表达和沟通，能够在多学科背景下的团队中组织协调成员完成工作</w:t>
      </w:r>
      <w:r w:rsidRPr="001235C8">
        <w:rPr>
          <w:rFonts w:asciiTheme="minorEastAsia" w:eastAsiaTheme="minorEastAsia" w:hAnsiTheme="minorEastAsia" w:cs="Times New Roman" w:hint="eastAsia"/>
        </w:rPr>
        <w:t>，</w:t>
      </w:r>
      <w:r w:rsidRPr="001235C8">
        <w:rPr>
          <w:rFonts w:asciiTheme="minorEastAsia" w:eastAsiaTheme="minorEastAsia" w:hAnsiTheme="minorEastAsia" w:cs="Times New Roman"/>
        </w:rPr>
        <w:t>综合团队成员意见做出合理决策。</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毕业要求10：沟通</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较强的口头与书面表达能力、人际沟通能力；熟练使用计算机获取信息，交流沟通能力。能够就复杂工业药剂学问题与业界同行及社会公众进行有效沟通和交流，包括撰写报告和设计文稿、陈述发言、清晰表达或回应指令。并具备一定的国际视野，能够在跨文化背景下进行沟通和交流。</w:t>
      </w:r>
    </w:p>
    <w:p w:rsidR="00E37BD6" w:rsidRPr="001235C8" w:rsidRDefault="00E37BD6" w:rsidP="00235591">
      <w:pPr>
        <w:autoSpaceDE w:val="0"/>
        <w:autoSpaceDN w:val="0"/>
        <w:adjustRightInd w:val="0"/>
        <w:snapToGrid w:val="0"/>
        <w:spacing w:line="400" w:lineRule="exact"/>
        <w:ind w:firstLineChars="203" w:firstLine="422"/>
        <w:jc w:val="left"/>
        <w:outlineLvl w:val="0"/>
        <w:rPr>
          <w:rFonts w:asciiTheme="minorEastAsia" w:eastAsiaTheme="minorEastAsia" w:hAnsiTheme="minorEastAsia"/>
          <w:color w:val="000000"/>
        </w:rPr>
      </w:pPr>
      <w:r w:rsidRPr="001235C8">
        <w:rPr>
          <w:rFonts w:asciiTheme="minorEastAsia" w:eastAsiaTheme="minorEastAsia" w:hAnsiTheme="minorEastAsia"/>
          <w:color w:val="000000"/>
          <w:spacing w:val="-1"/>
        </w:rPr>
        <w:t>10.1</w:t>
      </w:r>
      <w:r w:rsidRPr="001235C8">
        <w:rPr>
          <w:rFonts w:asciiTheme="minorEastAsia" w:eastAsiaTheme="minorEastAsia" w:hAnsiTheme="minorEastAsia" w:cs="WHBUGK+ËÎÌå"/>
          <w:color w:val="000000"/>
        </w:rPr>
        <w:t>具备一门外语应用的基本能力；能够撰写报告及设计文稿、陈述发言、清晰表达；</w:t>
      </w:r>
    </w:p>
    <w:p w:rsidR="00E37BD6" w:rsidRPr="001235C8" w:rsidRDefault="00E37BD6" w:rsidP="00E37BD6">
      <w:pPr>
        <w:autoSpaceDE w:val="0"/>
        <w:autoSpaceDN w:val="0"/>
        <w:adjustRightInd w:val="0"/>
        <w:snapToGrid w:val="0"/>
        <w:spacing w:line="400" w:lineRule="exact"/>
        <w:ind w:firstLineChars="203" w:firstLine="422"/>
        <w:jc w:val="left"/>
      </w:pPr>
      <w:r w:rsidRPr="001235C8">
        <w:rPr>
          <w:rFonts w:asciiTheme="minorEastAsia" w:eastAsiaTheme="minorEastAsia" w:hAnsiTheme="minorEastAsia"/>
          <w:color w:val="000000"/>
          <w:spacing w:val="-1"/>
        </w:rPr>
        <w:t>10.2</w:t>
      </w:r>
      <w:r w:rsidRPr="001235C8">
        <w:rPr>
          <w:rFonts w:asciiTheme="minorEastAsia" w:eastAsiaTheme="minorEastAsia" w:hAnsiTheme="minorEastAsia" w:cs="WHBUGK+ËÎÌå"/>
          <w:color w:val="000000"/>
        </w:rPr>
        <w:t>具有与业界同行和社会公众主动交流的意识，并能够进行有效的沟通与交流</w:t>
      </w:r>
      <w:r w:rsidRPr="001235C8">
        <w:rPr>
          <w:rFonts w:asciiTheme="minorEastAsia" w:eastAsiaTheme="minorEastAsia" w:hAnsiTheme="minorEastAsia" w:cs="WHBUGK+ËÎÌå" w:hint="eastAsia"/>
          <w:color w:val="000000"/>
        </w:rPr>
        <w:t>。</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毕业要求11：项目管理</w:t>
      </w:r>
    </w:p>
    <w:p w:rsidR="00E37BD6" w:rsidRPr="001235C8" w:rsidRDefault="00E37BD6" w:rsidP="00E37BD6">
      <w:pPr>
        <w:adjustRightInd w:val="0"/>
        <w:snapToGrid w:val="0"/>
        <w:spacing w:line="400" w:lineRule="exact"/>
        <w:ind w:firstLineChars="203" w:firstLine="426"/>
        <w:rPr>
          <w:rFonts w:asciiTheme="minorEastAsia" w:eastAsiaTheme="minorEastAsia" w:hAnsiTheme="minorEastAsia" w:cs="Times New Roman"/>
        </w:rPr>
      </w:pPr>
      <w:r w:rsidRPr="001235C8">
        <w:rPr>
          <w:rFonts w:asciiTheme="minorEastAsia" w:eastAsiaTheme="minorEastAsia" w:hAnsiTheme="minorEastAsia" w:cs="Times New Roman" w:hint="eastAsia"/>
        </w:rPr>
        <w:t>理解并掌握工业药剂学管理原理与经济决策方法，并能在多学科环境中应用。</w:t>
      </w:r>
    </w:p>
    <w:p w:rsidR="00E37BD6" w:rsidRPr="001235C8" w:rsidRDefault="00E37BD6" w:rsidP="00E37BD6">
      <w:pPr>
        <w:autoSpaceDE w:val="0"/>
        <w:autoSpaceDN w:val="0"/>
        <w:adjustRightInd w:val="0"/>
        <w:snapToGrid w:val="0"/>
        <w:spacing w:line="400" w:lineRule="exact"/>
        <w:ind w:firstLineChars="203" w:firstLine="426"/>
        <w:jc w:val="left"/>
        <w:rPr>
          <w:rFonts w:asciiTheme="minorEastAsia" w:eastAsiaTheme="minorEastAsia" w:hAnsiTheme="minorEastAsia" w:cs="Times New Roman"/>
        </w:rPr>
      </w:pPr>
      <w:r w:rsidRPr="001235C8">
        <w:rPr>
          <w:rFonts w:asciiTheme="minorEastAsia" w:eastAsiaTheme="minorEastAsia" w:hAnsiTheme="minorEastAsia" w:cs="Times New Roman"/>
        </w:rPr>
        <w:t>11.1 理解和掌握</w:t>
      </w:r>
      <w:r w:rsidRPr="001235C8">
        <w:rPr>
          <w:rFonts w:asciiTheme="minorEastAsia" w:eastAsiaTheme="minorEastAsia" w:hAnsiTheme="minorEastAsia" w:cs="Times New Roman" w:hint="eastAsia"/>
        </w:rPr>
        <w:t>工业药剂学</w:t>
      </w:r>
      <w:r w:rsidRPr="001235C8">
        <w:rPr>
          <w:rFonts w:asciiTheme="minorEastAsia" w:eastAsiaTheme="minorEastAsia" w:hAnsiTheme="minorEastAsia" w:cs="Times New Roman"/>
        </w:rPr>
        <w:t>管理原理与经济决策方法。</w:t>
      </w:r>
    </w:p>
    <w:p w:rsidR="00E37BD6" w:rsidRPr="001235C8" w:rsidRDefault="00E37BD6" w:rsidP="00E37BD6">
      <w:pPr>
        <w:autoSpaceDE w:val="0"/>
        <w:autoSpaceDN w:val="0"/>
        <w:adjustRightInd w:val="0"/>
        <w:snapToGrid w:val="0"/>
        <w:spacing w:line="400" w:lineRule="exact"/>
        <w:ind w:firstLineChars="203" w:firstLine="426"/>
        <w:jc w:val="left"/>
      </w:pPr>
      <w:r w:rsidRPr="001235C8">
        <w:rPr>
          <w:rFonts w:asciiTheme="minorEastAsia" w:eastAsiaTheme="minorEastAsia" w:hAnsiTheme="minorEastAsia" w:cs="Times New Roman"/>
        </w:rPr>
        <w:t>11.2 能够在</w:t>
      </w:r>
      <w:r w:rsidRPr="001235C8">
        <w:rPr>
          <w:rFonts w:asciiTheme="minorEastAsia" w:eastAsiaTheme="minorEastAsia" w:hAnsiTheme="minorEastAsia" w:cs="Times New Roman" w:hint="eastAsia"/>
        </w:rPr>
        <w:t>药物产品</w:t>
      </w:r>
      <w:r w:rsidRPr="001235C8">
        <w:rPr>
          <w:rFonts w:asciiTheme="minorEastAsia" w:eastAsiaTheme="minorEastAsia" w:hAnsiTheme="minorEastAsia" w:cs="Times New Roman"/>
        </w:rPr>
        <w:t>设计过程中了解项目中成本构成，并在设计开发过程中运用工程管理的原理及决策方法。</w:t>
      </w:r>
    </w:p>
    <w:p w:rsidR="00E37BD6" w:rsidRPr="001235C8" w:rsidRDefault="00E37BD6" w:rsidP="00E37BD6">
      <w:pPr>
        <w:pStyle w:val="a4"/>
        <w:adjustRightInd w:val="0"/>
        <w:spacing w:line="400" w:lineRule="exact"/>
        <w:ind w:firstLineChars="203" w:firstLine="428"/>
        <w:rPr>
          <w:rFonts w:asciiTheme="minorEastAsia" w:eastAsiaTheme="minorEastAsia" w:hAnsiTheme="minorEastAsia" w:cs="宋体"/>
          <w:b/>
        </w:rPr>
      </w:pPr>
      <w:r w:rsidRPr="001235C8">
        <w:rPr>
          <w:rFonts w:asciiTheme="minorEastAsia" w:eastAsiaTheme="minorEastAsia" w:hAnsiTheme="minorEastAsia" w:cs="宋体" w:hint="eastAsia"/>
          <w:b/>
        </w:rPr>
        <w:t>毕业要求12：终身学习</w:t>
      </w:r>
    </w:p>
    <w:p w:rsidR="00E37BD6" w:rsidRPr="001235C8" w:rsidRDefault="00E37BD6" w:rsidP="00E37BD6">
      <w:pPr>
        <w:autoSpaceDE w:val="0"/>
        <w:autoSpaceDN w:val="0"/>
        <w:adjustRightInd w:val="0"/>
        <w:snapToGrid w:val="0"/>
        <w:spacing w:line="400" w:lineRule="exact"/>
        <w:ind w:firstLineChars="203" w:firstLine="426"/>
        <w:jc w:val="left"/>
        <w:rPr>
          <w:rFonts w:asciiTheme="minorEastAsia" w:eastAsiaTheme="minorEastAsia" w:hAnsiTheme="minorEastAsia" w:cs="Times New Roman"/>
        </w:rPr>
      </w:pPr>
      <w:r w:rsidRPr="001235C8">
        <w:rPr>
          <w:rFonts w:asciiTheme="minorEastAsia" w:eastAsiaTheme="minorEastAsia" w:hAnsiTheme="minorEastAsia" w:cs="Times New Roman" w:hint="eastAsia"/>
        </w:rPr>
        <w:t>12.1具有线上学习和终身学习的意识，有不断学习和适应发展的能力。</w:t>
      </w:r>
      <w:r w:rsidRPr="001235C8">
        <w:rPr>
          <w:rFonts w:asciiTheme="minorEastAsia" w:eastAsiaTheme="minorEastAsia" w:hAnsiTheme="minorEastAsia" w:cs="Times New Roman"/>
        </w:rPr>
        <w:t>树立终身学习观</w:t>
      </w:r>
      <w:r w:rsidRPr="001235C8">
        <w:rPr>
          <w:rFonts w:asciiTheme="minorEastAsia" w:eastAsiaTheme="minorEastAsia" w:hAnsiTheme="minorEastAsia" w:cs="Times New Roman"/>
        </w:rPr>
        <w:lastRenderedPageBreak/>
        <w:t>念，具有线上学习能力，不断探索新知，追求卓越。能够根据职业认知合理规划职业生涯，具备创新能力和可持续发展的能力。</w:t>
      </w:r>
    </w:p>
    <w:p w:rsidR="00E37BD6" w:rsidRPr="001235C8" w:rsidRDefault="00E37BD6" w:rsidP="00E37BD6">
      <w:pPr>
        <w:autoSpaceDE w:val="0"/>
        <w:autoSpaceDN w:val="0"/>
        <w:adjustRightInd w:val="0"/>
        <w:snapToGrid w:val="0"/>
        <w:spacing w:line="400" w:lineRule="exact"/>
        <w:ind w:firstLineChars="203" w:firstLine="430"/>
        <w:jc w:val="left"/>
        <w:rPr>
          <w:rFonts w:asciiTheme="minorEastAsia" w:eastAsiaTheme="minorEastAsia" w:hAnsiTheme="minorEastAsia"/>
          <w:color w:val="000000"/>
        </w:rPr>
      </w:pPr>
      <w:r w:rsidRPr="001235C8">
        <w:rPr>
          <w:rFonts w:asciiTheme="minorEastAsia" w:eastAsiaTheme="minorEastAsia" w:hAnsiTheme="minorEastAsia" w:cs="WHBUGK+ËÎÌå"/>
          <w:color w:val="000000"/>
          <w:spacing w:val="1"/>
        </w:rPr>
        <w:t>正确认识终身学习的重要性，具有线上学习和终身学习的意识；具有不断学习和适应</w:t>
      </w:r>
      <w:r w:rsidRPr="001235C8">
        <w:rPr>
          <w:rFonts w:asciiTheme="minorEastAsia" w:eastAsiaTheme="minorEastAsia" w:hAnsiTheme="minorEastAsia" w:cs="WHBUGK+ËÎÌå" w:hint="eastAsia"/>
          <w:color w:val="000000"/>
          <w:spacing w:val="1"/>
        </w:rPr>
        <w:t>。</w:t>
      </w:r>
    </w:p>
    <w:p w:rsidR="00C43093" w:rsidRPr="001235C8" w:rsidRDefault="00E37BD6" w:rsidP="00437414">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t>四、学制、毕业学分及授予学位</w:t>
      </w:r>
    </w:p>
    <w:p w:rsidR="00E37BD6" w:rsidRPr="001235C8" w:rsidRDefault="00E37BD6" w:rsidP="00E37BD6">
      <w:pPr>
        <w:spacing w:line="400" w:lineRule="exact"/>
        <w:ind w:firstLineChars="200" w:firstLine="420"/>
        <w:rPr>
          <w:rFonts w:asciiTheme="minorEastAsia" w:eastAsiaTheme="minorEastAsia" w:hAnsiTheme="minorEastAsia" w:cs="Times New Roman"/>
        </w:rPr>
      </w:pPr>
      <w:r w:rsidRPr="001235C8">
        <w:rPr>
          <w:rFonts w:asciiTheme="minorEastAsia" w:eastAsiaTheme="minorEastAsia" w:hAnsiTheme="minorEastAsia" w:cs="Times New Roman"/>
        </w:rPr>
        <w:t>本专业基本学制为4年，学生可根据自身情况在3至6年内完成学业。本专业毕业最低学分为16</w:t>
      </w:r>
      <w:r w:rsidR="005A49A7">
        <w:rPr>
          <w:rFonts w:asciiTheme="minorEastAsia" w:eastAsiaTheme="minorEastAsia" w:hAnsiTheme="minorEastAsia" w:cs="Times New Roman" w:hint="eastAsia"/>
        </w:rPr>
        <w:t>2</w:t>
      </w:r>
      <w:r w:rsidRPr="001235C8">
        <w:rPr>
          <w:rFonts w:asciiTheme="minorEastAsia" w:eastAsiaTheme="minorEastAsia" w:hAnsiTheme="minorEastAsia" w:cs="Times New Roman"/>
        </w:rPr>
        <w:t>学分，其中，通识教育课程</w:t>
      </w:r>
      <w:r w:rsidR="00A1216B" w:rsidRPr="001235C8">
        <w:rPr>
          <w:rFonts w:asciiTheme="minorEastAsia" w:eastAsiaTheme="minorEastAsia" w:hAnsiTheme="minorEastAsia" w:cs="Times New Roman"/>
        </w:rPr>
        <w:t>48.5</w:t>
      </w:r>
      <w:r w:rsidRPr="001235C8">
        <w:rPr>
          <w:rFonts w:asciiTheme="minorEastAsia" w:eastAsiaTheme="minorEastAsia" w:hAnsiTheme="minorEastAsia" w:cs="Times New Roman"/>
        </w:rPr>
        <w:t>学分、专业教育课程</w:t>
      </w:r>
      <w:r w:rsidR="00A1216B" w:rsidRPr="001235C8">
        <w:rPr>
          <w:rFonts w:asciiTheme="minorEastAsia" w:eastAsiaTheme="minorEastAsia" w:hAnsiTheme="minorEastAsia" w:cs="Times New Roman"/>
        </w:rPr>
        <w:t>60.5</w:t>
      </w:r>
      <w:r w:rsidRPr="001235C8">
        <w:rPr>
          <w:rFonts w:asciiTheme="minorEastAsia" w:eastAsiaTheme="minorEastAsia" w:hAnsiTheme="minorEastAsia" w:cs="Times New Roman"/>
        </w:rPr>
        <w:t>学分、</w:t>
      </w:r>
      <w:r w:rsidR="00A1216B" w:rsidRPr="001235C8">
        <w:rPr>
          <w:rFonts w:asciiTheme="minorEastAsia" w:eastAsiaTheme="minorEastAsia" w:hAnsiTheme="minorEastAsia" w:cs="Times New Roman" w:hint="eastAsia"/>
        </w:rPr>
        <w:t>专业方向课程4学分，</w:t>
      </w:r>
      <w:r w:rsidRPr="001235C8">
        <w:rPr>
          <w:rFonts w:asciiTheme="minorEastAsia" w:eastAsiaTheme="minorEastAsia" w:hAnsiTheme="minorEastAsia" w:cs="Times New Roman"/>
        </w:rPr>
        <w:t>实践环节课程</w:t>
      </w:r>
      <w:r w:rsidR="00A1216B" w:rsidRPr="001235C8">
        <w:rPr>
          <w:rFonts w:asciiTheme="minorEastAsia" w:eastAsiaTheme="minorEastAsia" w:hAnsiTheme="minorEastAsia" w:cs="Times New Roman" w:hint="eastAsia"/>
        </w:rPr>
        <w:t>5</w:t>
      </w:r>
      <w:r w:rsidR="005A49A7">
        <w:rPr>
          <w:rFonts w:asciiTheme="minorEastAsia" w:eastAsiaTheme="minorEastAsia" w:hAnsiTheme="minorEastAsia" w:cs="Times New Roman" w:hint="eastAsia"/>
        </w:rPr>
        <w:t>3</w:t>
      </w:r>
      <w:r w:rsidRPr="001235C8">
        <w:rPr>
          <w:rFonts w:asciiTheme="minorEastAsia" w:eastAsiaTheme="minorEastAsia" w:hAnsiTheme="minorEastAsia" w:cs="Times New Roman"/>
        </w:rPr>
        <w:t>学分。</w:t>
      </w:r>
    </w:p>
    <w:p w:rsidR="00E37BD6" w:rsidRPr="001235C8" w:rsidRDefault="00E37BD6" w:rsidP="00E37BD6">
      <w:pPr>
        <w:spacing w:line="400" w:lineRule="exact"/>
        <w:ind w:firstLineChars="198" w:firstLine="416"/>
        <w:rPr>
          <w:rFonts w:asciiTheme="minorEastAsia" w:eastAsiaTheme="minorEastAsia" w:hAnsiTheme="minorEastAsia" w:cs="Times New Roman"/>
        </w:rPr>
      </w:pPr>
      <w:r w:rsidRPr="001235C8">
        <w:rPr>
          <w:rFonts w:asciiTheme="minorEastAsia" w:eastAsiaTheme="minorEastAsia" w:hAnsiTheme="minorEastAsia" w:cs="Times New Roman"/>
        </w:rPr>
        <w:t>授予学位：理学学士</w:t>
      </w:r>
    </w:p>
    <w:p w:rsidR="00C43093" w:rsidRPr="001235C8" w:rsidRDefault="00E37BD6" w:rsidP="00437414">
      <w:pPr>
        <w:spacing w:beforeLines="50" w:before="156" w:afterLines="50" w:after="156" w:line="400" w:lineRule="exact"/>
        <w:ind w:firstLineChars="200" w:firstLine="480"/>
        <w:rPr>
          <w:rFonts w:ascii="方正黑体简体" w:hAnsi="方正黑体简体"/>
          <w:b/>
          <w:bCs/>
          <w:sz w:val="24"/>
        </w:rPr>
      </w:pPr>
      <w:r w:rsidRPr="001235C8">
        <w:rPr>
          <w:rFonts w:ascii="黑体" w:eastAsia="黑体" w:hAnsi="黑体" w:cs="黑体" w:hint="eastAsia"/>
          <w:sz w:val="24"/>
          <w:szCs w:val="24"/>
        </w:rPr>
        <w:t>五、“毕业要求-培养目标”对应矩阵</w:t>
      </w:r>
    </w:p>
    <w:tbl>
      <w:tblPr>
        <w:tblW w:w="7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4"/>
        <w:gridCol w:w="1373"/>
        <w:gridCol w:w="1373"/>
        <w:gridCol w:w="1373"/>
        <w:gridCol w:w="1373"/>
      </w:tblGrid>
      <w:tr w:rsidR="00E37BD6" w:rsidRPr="001235C8" w:rsidTr="002E32F2">
        <w:trPr>
          <w:trHeight w:val="586"/>
          <w:jc w:val="center"/>
        </w:trPr>
        <w:tc>
          <w:tcPr>
            <w:tcW w:w="2164" w:type="dxa"/>
            <w:tcBorders>
              <w:tl2br w:val="single" w:sz="4" w:space="0" w:color="auto"/>
            </w:tcBorders>
            <w:vAlign w:val="center"/>
          </w:tcPr>
          <w:p w:rsidR="00E37BD6" w:rsidRPr="001235C8" w:rsidRDefault="00E37BD6" w:rsidP="00E37BD6">
            <w:pPr>
              <w:spacing w:line="400" w:lineRule="exact"/>
              <w:jc w:val="center"/>
              <w:rPr>
                <w:rFonts w:ascii="宋体" w:hAnsi="宋体"/>
                <w:bCs/>
              </w:rPr>
            </w:pPr>
            <w:r w:rsidRPr="001235C8">
              <w:rPr>
                <w:rFonts w:ascii="宋体" w:hAnsi="宋体" w:hint="eastAsia"/>
                <w:bCs/>
              </w:rPr>
              <w:t xml:space="preserve">       培养目标</w:t>
            </w:r>
          </w:p>
          <w:p w:rsidR="00E37BD6" w:rsidRPr="001235C8" w:rsidRDefault="00E37BD6" w:rsidP="00E37BD6">
            <w:pPr>
              <w:spacing w:line="400" w:lineRule="exact"/>
              <w:jc w:val="left"/>
              <w:rPr>
                <w:rFonts w:ascii="宋体" w:hAnsi="宋体"/>
                <w:bCs/>
              </w:rPr>
            </w:pPr>
            <w:r w:rsidRPr="001235C8">
              <w:rPr>
                <w:rFonts w:ascii="宋体" w:hAnsi="宋体" w:hint="eastAsia"/>
                <w:bCs/>
              </w:rPr>
              <w:t>毕业要求</w:t>
            </w:r>
          </w:p>
        </w:tc>
        <w:tc>
          <w:tcPr>
            <w:tcW w:w="1373" w:type="dxa"/>
            <w:vAlign w:val="center"/>
          </w:tcPr>
          <w:p w:rsidR="00E37BD6" w:rsidRPr="001235C8" w:rsidRDefault="00E37BD6" w:rsidP="00E37BD6">
            <w:pPr>
              <w:spacing w:line="400" w:lineRule="exact"/>
              <w:jc w:val="center"/>
              <w:rPr>
                <w:rFonts w:ascii="宋体" w:hAnsi="宋体"/>
                <w:bCs/>
              </w:rPr>
            </w:pPr>
            <w:r w:rsidRPr="001235C8">
              <w:rPr>
                <w:rFonts w:ascii="宋体" w:hAnsi="宋体" w:hint="eastAsia"/>
                <w:bCs/>
              </w:rPr>
              <w:t>培养目标1</w:t>
            </w:r>
          </w:p>
          <w:p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具有社会责任感和职业规范</w:t>
            </w:r>
          </w:p>
        </w:tc>
        <w:tc>
          <w:tcPr>
            <w:tcW w:w="1373" w:type="dxa"/>
            <w:vAlign w:val="center"/>
          </w:tcPr>
          <w:p w:rsidR="00E37BD6" w:rsidRPr="001235C8" w:rsidRDefault="00E37BD6" w:rsidP="00E37BD6">
            <w:pPr>
              <w:spacing w:line="400" w:lineRule="exact"/>
              <w:jc w:val="center"/>
              <w:rPr>
                <w:rFonts w:ascii="宋体" w:hAnsi="宋体"/>
                <w:bCs/>
              </w:rPr>
            </w:pPr>
            <w:r w:rsidRPr="001235C8">
              <w:rPr>
                <w:rFonts w:ascii="宋体" w:hAnsi="宋体" w:hint="eastAsia"/>
                <w:bCs/>
              </w:rPr>
              <w:t>培养目标2</w:t>
            </w:r>
          </w:p>
          <w:p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扎实的药物制剂专业知识，解决相关问题</w:t>
            </w:r>
          </w:p>
        </w:tc>
        <w:tc>
          <w:tcPr>
            <w:tcW w:w="1373" w:type="dxa"/>
            <w:vAlign w:val="center"/>
          </w:tcPr>
          <w:p w:rsidR="00E37BD6" w:rsidRPr="001235C8" w:rsidRDefault="00E37BD6" w:rsidP="00E37BD6">
            <w:pPr>
              <w:spacing w:line="400" w:lineRule="exact"/>
              <w:jc w:val="center"/>
              <w:rPr>
                <w:rFonts w:ascii="宋体" w:hAnsi="宋体"/>
                <w:bCs/>
              </w:rPr>
            </w:pPr>
            <w:r w:rsidRPr="001235C8">
              <w:rPr>
                <w:rFonts w:ascii="宋体" w:hAnsi="宋体" w:hint="eastAsia"/>
                <w:bCs/>
              </w:rPr>
              <w:t>培养目标3</w:t>
            </w:r>
          </w:p>
          <w:p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团队合作和独立工作能力</w:t>
            </w:r>
          </w:p>
        </w:tc>
        <w:tc>
          <w:tcPr>
            <w:tcW w:w="1373" w:type="dxa"/>
            <w:vAlign w:val="center"/>
          </w:tcPr>
          <w:p w:rsidR="00E37BD6" w:rsidRPr="001235C8" w:rsidRDefault="00E37BD6" w:rsidP="00E37BD6">
            <w:pPr>
              <w:spacing w:line="400" w:lineRule="exact"/>
              <w:jc w:val="center"/>
              <w:rPr>
                <w:rFonts w:ascii="宋体" w:hAnsi="宋体"/>
                <w:bCs/>
              </w:rPr>
            </w:pPr>
            <w:r w:rsidRPr="001235C8">
              <w:rPr>
                <w:rFonts w:ascii="宋体" w:hAnsi="宋体" w:hint="eastAsia"/>
                <w:bCs/>
              </w:rPr>
              <w:t>培养目标4</w:t>
            </w:r>
          </w:p>
          <w:p w:rsidR="00E37BD6" w:rsidRPr="001235C8" w:rsidRDefault="00E37BD6" w:rsidP="00E37BD6">
            <w:pPr>
              <w:spacing w:line="400" w:lineRule="exact"/>
              <w:jc w:val="center"/>
              <w:rPr>
                <w:rFonts w:ascii="宋体" w:hAnsi="宋体"/>
                <w:bCs/>
              </w:rPr>
            </w:pPr>
            <w:r w:rsidRPr="001235C8">
              <w:rPr>
                <w:rFonts w:ascii="Times New Roman" w:hAnsi="Times New Roman" w:cs="宋体" w:hint="eastAsia"/>
              </w:rPr>
              <w:t>线上及终身学习能力</w:t>
            </w:r>
          </w:p>
        </w:tc>
      </w:tr>
      <w:tr w:rsidR="00E37BD6" w:rsidRPr="001235C8" w:rsidTr="002E32F2">
        <w:trPr>
          <w:trHeight w:val="23"/>
          <w:jc w:val="center"/>
        </w:trPr>
        <w:tc>
          <w:tcPr>
            <w:tcW w:w="2164" w:type="dxa"/>
            <w:vAlign w:val="center"/>
          </w:tcPr>
          <w:p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hint="eastAsia"/>
                <w:bCs/>
              </w:rPr>
              <w:t>工程知识</w:t>
            </w:r>
          </w:p>
        </w:tc>
        <w:tc>
          <w:tcPr>
            <w:tcW w:w="1373" w:type="dxa"/>
          </w:tcPr>
          <w:p w:rsidR="00E37BD6" w:rsidRPr="001235C8" w:rsidRDefault="00E37BD6" w:rsidP="00E37BD6">
            <w:pPr>
              <w:spacing w:line="400" w:lineRule="exact"/>
              <w:jc w:val="center"/>
              <w:rPr>
                <w:rFonts w:ascii="宋体" w:hAnsi="宋体"/>
                <w:bCs/>
              </w:rPr>
            </w:pPr>
          </w:p>
        </w:tc>
        <w:tc>
          <w:tcPr>
            <w:tcW w:w="1373" w:type="dxa"/>
          </w:tcPr>
          <w:p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E37BD6" w:rsidRPr="001235C8" w:rsidRDefault="00E37BD6" w:rsidP="00E37BD6">
            <w:pPr>
              <w:spacing w:line="400" w:lineRule="exact"/>
              <w:jc w:val="center"/>
              <w:rPr>
                <w:rFonts w:ascii="宋体" w:hAnsi="宋体"/>
                <w:bCs/>
              </w:rPr>
            </w:pPr>
          </w:p>
        </w:tc>
        <w:tc>
          <w:tcPr>
            <w:tcW w:w="1373" w:type="dxa"/>
          </w:tcPr>
          <w:p w:rsidR="00E37BD6" w:rsidRPr="001235C8" w:rsidRDefault="00E37BD6" w:rsidP="00E37BD6">
            <w:pPr>
              <w:spacing w:line="400" w:lineRule="exact"/>
              <w:jc w:val="center"/>
              <w:rPr>
                <w:rFonts w:ascii="宋体" w:hAnsi="宋体"/>
                <w:bCs/>
              </w:rPr>
            </w:pPr>
          </w:p>
        </w:tc>
      </w:tr>
      <w:tr w:rsidR="00E37BD6" w:rsidRPr="001235C8" w:rsidTr="002E32F2">
        <w:trPr>
          <w:trHeight w:val="375"/>
          <w:jc w:val="center"/>
        </w:trPr>
        <w:tc>
          <w:tcPr>
            <w:tcW w:w="2164" w:type="dxa"/>
            <w:vAlign w:val="center"/>
          </w:tcPr>
          <w:p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hint="eastAsia"/>
                <w:bCs/>
              </w:rPr>
              <w:t>问题分析</w:t>
            </w:r>
          </w:p>
        </w:tc>
        <w:tc>
          <w:tcPr>
            <w:tcW w:w="1373" w:type="dxa"/>
          </w:tcPr>
          <w:p w:rsidR="00E37BD6" w:rsidRPr="001235C8" w:rsidRDefault="00E37BD6" w:rsidP="00E37BD6">
            <w:pPr>
              <w:spacing w:line="400" w:lineRule="exact"/>
              <w:jc w:val="center"/>
              <w:rPr>
                <w:rFonts w:ascii="宋体" w:hAnsi="宋体"/>
                <w:bCs/>
              </w:rPr>
            </w:pPr>
          </w:p>
        </w:tc>
        <w:tc>
          <w:tcPr>
            <w:tcW w:w="1373" w:type="dxa"/>
          </w:tcPr>
          <w:p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E37BD6" w:rsidRPr="001235C8" w:rsidRDefault="00E37BD6" w:rsidP="00E37BD6">
            <w:pPr>
              <w:spacing w:line="400" w:lineRule="exact"/>
              <w:jc w:val="center"/>
              <w:rPr>
                <w:rFonts w:ascii="宋体" w:hAnsi="宋体"/>
                <w:bCs/>
              </w:rPr>
            </w:pPr>
          </w:p>
        </w:tc>
        <w:tc>
          <w:tcPr>
            <w:tcW w:w="1373" w:type="dxa"/>
          </w:tcPr>
          <w:p w:rsidR="00E37BD6" w:rsidRPr="001235C8" w:rsidRDefault="00E37BD6" w:rsidP="00E37BD6">
            <w:pPr>
              <w:spacing w:line="400" w:lineRule="exact"/>
              <w:jc w:val="center"/>
              <w:rPr>
                <w:rFonts w:ascii="宋体" w:hAnsi="宋体"/>
                <w:bCs/>
              </w:rPr>
            </w:pPr>
          </w:p>
        </w:tc>
      </w:tr>
      <w:tr w:rsidR="00E37BD6" w:rsidRPr="001235C8" w:rsidTr="002E32F2">
        <w:trPr>
          <w:trHeight w:val="375"/>
          <w:jc w:val="center"/>
        </w:trPr>
        <w:tc>
          <w:tcPr>
            <w:tcW w:w="2164" w:type="dxa"/>
            <w:vAlign w:val="center"/>
          </w:tcPr>
          <w:p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hint="eastAsia"/>
                <w:bCs/>
              </w:rPr>
              <w:t>设计/开发解决方案</w:t>
            </w:r>
          </w:p>
        </w:tc>
        <w:tc>
          <w:tcPr>
            <w:tcW w:w="1373" w:type="dxa"/>
          </w:tcPr>
          <w:p w:rsidR="00E37BD6" w:rsidRPr="001235C8" w:rsidRDefault="00E37BD6" w:rsidP="00E37BD6">
            <w:pPr>
              <w:spacing w:line="400" w:lineRule="exact"/>
              <w:jc w:val="center"/>
              <w:rPr>
                <w:rFonts w:ascii="宋体" w:hAnsi="宋体"/>
                <w:bCs/>
              </w:rPr>
            </w:pPr>
          </w:p>
        </w:tc>
        <w:tc>
          <w:tcPr>
            <w:tcW w:w="1373" w:type="dxa"/>
          </w:tcPr>
          <w:p w:rsidR="00E37BD6" w:rsidRPr="001235C8" w:rsidRDefault="00E37BD6" w:rsidP="00E37BD6">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E37BD6" w:rsidRPr="001235C8" w:rsidRDefault="00E37BD6" w:rsidP="00E37BD6">
            <w:pPr>
              <w:spacing w:line="400" w:lineRule="exact"/>
              <w:jc w:val="center"/>
              <w:rPr>
                <w:rFonts w:ascii="宋体" w:hAnsi="宋体"/>
                <w:bCs/>
              </w:rPr>
            </w:pPr>
          </w:p>
        </w:tc>
        <w:tc>
          <w:tcPr>
            <w:tcW w:w="1373" w:type="dxa"/>
          </w:tcPr>
          <w:p w:rsidR="00E37BD6" w:rsidRPr="001235C8" w:rsidRDefault="00E37BD6" w:rsidP="00E37BD6">
            <w:pPr>
              <w:spacing w:line="400" w:lineRule="exact"/>
              <w:jc w:val="center"/>
              <w:rPr>
                <w:rFonts w:ascii="宋体" w:hAnsi="宋体"/>
                <w:bCs/>
              </w:rPr>
            </w:pPr>
          </w:p>
        </w:tc>
      </w:tr>
      <w:tr w:rsidR="0093422F" w:rsidRPr="001235C8" w:rsidTr="002E32F2">
        <w:trPr>
          <w:trHeight w:val="23"/>
          <w:jc w:val="center"/>
        </w:trPr>
        <w:tc>
          <w:tcPr>
            <w:tcW w:w="2164" w:type="dxa"/>
            <w:vAlign w:val="center"/>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研究</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使用现代工具</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工程与社会</w:t>
            </w: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环境和可持续发展</w:t>
            </w: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职业规范</w:t>
            </w: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个人和团队</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沟通</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项目管理</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c>
          <w:tcPr>
            <w:tcW w:w="1373" w:type="dxa"/>
          </w:tcPr>
          <w:p w:rsidR="0093422F" w:rsidRPr="001235C8" w:rsidRDefault="0093422F" w:rsidP="0093422F">
            <w:pPr>
              <w:spacing w:line="400" w:lineRule="exact"/>
              <w:jc w:val="center"/>
              <w:rPr>
                <w:rFonts w:ascii="宋体" w:hAnsi="宋体"/>
                <w:bCs/>
              </w:rPr>
            </w:pPr>
          </w:p>
        </w:tc>
      </w:tr>
      <w:tr w:rsidR="0093422F" w:rsidRPr="001235C8" w:rsidTr="00E37BD6">
        <w:trPr>
          <w:trHeight w:val="23"/>
          <w:jc w:val="center"/>
        </w:trPr>
        <w:tc>
          <w:tcPr>
            <w:tcW w:w="2164" w:type="dxa"/>
            <w:vAlign w:val="center"/>
          </w:tcPr>
          <w:p w:rsidR="0093422F" w:rsidRPr="001235C8" w:rsidDel="00E37BD6" w:rsidRDefault="0093422F" w:rsidP="0093422F">
            <w:pPr>
              <w:spacing w:line="400" w:lineRule="exact"/>
              <w:jc w:val="center"/>
              <w:rPr>
                <w:rFonts w:ascii="宋体" w:hAnsi="宋体"/>
                <w:bCs/>
              </w:rPr>
            </w:pPr>
            <w:r w:rsidRPr="001235C8">
              <w:rPr>
                <w:rFonts w:asciiTheme="minorEastAsia" w:eastAsiaTheme="minorEastAsia" w:hAnsiTheme="minorEastAsia" w:hint="eastAsia"/>
                <w:bCs/>
              </w:rPr>
              <w:t>终身学习</w:t>
            </w: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p>
        </w:tc>
        <w:tc>
          <w:tcPr>
            <w:tcW w:w="1373" w:type="dxa"/>
          </w:tcPr>
          <w:p w:rsidR="0093422F" w:rsidRPr="001235C8" w:rsidRDefault="0093422F" w:rsidP="0093422F">
            <w:pPr>
              <w:spacing w:line="400" w:lineRule="exact"/>
              <w:jc w:val="center"/>
              <w:rPr>
                <w:rFonts w:ascii="宋体" w:hAnsi="宋体"/>
                <w:bCs/>
              </w:rPr>
            </w:pPr>
            <w:r w:rsidRPr="001235C8">
              <w:rPr>
                <w:rFonts w:asciiTheme="minorEastAsia" w:eastAsiaTheme="minorEastAsia" w:hAnsiTheme="minorEastAsia" w:cs="黑体" w:hint="eastAsia"/>
              </w:rPr>
              <w:t>●</w:t>
            </w:r>
          </w:p>
        </w:tc>
      </w:tr>
    </w:tbl>
    <w:p w:rsidR="00C43093" w:rsidRPr="001235C8" w:rsidRDefault="00E37BD6" w:rsidP="00437414">
      <w:pPr>
        <w:spacing w:beforeLines="50" w:before="156" w:afterLines="50" w:after="156" w:line="400" w:lineRule="exact"/>
        <w:ind w:firstLineChars="200" w:firstLine="420"/>
        <w:rPr>
          <w:rFonts w:ascii="宋体" w:hAnsi="宋体" w:cs="黑体"/>
        </w:rPr>
        <w:sectPr w:rsidR="00C43093" w:rsidRPr="001235C8">
          <w:footerReference w:type="default" r:id="rId9"/>
          <w:pgSz w:w="11906" w:h="16838"/>
          <w:pgMar w:top="1440" w:right="1797" w:bottom="1440" w:left="1797" w:header="851" w:footer="992" w:gutter="0"/>
          <w:cols w:space="425"/>
          <w:docGrid w:type="lines" w:linePitch="312"/>
        </w:sectPr>
      </w:pPr>
      <w:r w:rsidRPr="001235C8">
        <w:rPr>
          <w:rFonts w:ascii="宋体" w:hAnsi="宋体" w:cs="黑体" w:hint="eastAsia"/>
        </w:rPr>
        <w:t>（</w:t>
      </w:r>
      <w:r w:rsidRPr="001235C8">
        <w:rPr>
          <w:rFonts w:ascii="宋体" w:hAnsi="宋体" w:cs="黑体"/>
        </w:rPr>
        <w:t>备注</w:t>
      </w:r>
      <w:r w:rsidRPr="001235C8">
        <w:rPr>
          <w:rFonts w:ascii="宋体" w:hAnsi="宋体" w:cs="黑体" w:hint="eastAsia"/>
        </w:rPr>
        <w:t>：在对应栏内用“●”表示）</w:t>
      </w:r>
    </w:p>
    <w:p w:rsidR="00C43093" w:rsidRPr="001235C8" w:rsidRDefault="00E37BD6" w:rsidP="00437414">
      <w:pPr>
        <w:spacing w:beforeLines="50" w:before="156" w:afterLines="50" w:after="156" w:line="400" w:lineRule="exact"/>
        <w:ind w:firstLineChars="200" w:firstLine="480"/>
        <w:outlineLvl w:val="0"/>
        <w:rPr>
          <w:rFonts w:ascii="黑体" w:eastAsia="黑体" w:hAnsi="黑体" w:cs="黑体"/>
          <w:sz w:val="24"/>
          <w:szCs w:val="24"/>
        </w:rPr>
      </w:pPr>
      <w:r w:rsidRPr="001235C8">
        <w:rPr>
          <w:rFonts w:ascii="黑体" w:eastAsia="黑体" w:hAnsi="黑体" w:cs="黑体" w:hint="eastAsia"/>
          <w:sz w:val="24"/>
          <w:szCs w:val="24"/>
        </w:rPr>
        <w:lastRenderedPageBreak/>
        <w:t xml:space="preserve">六、“课程体系-毕业要求”对应矩阵 </w:t>
      </w:r>
    </w:p>
    <w:tbl>
      <w:tblPr>
        <w:tblW w:w="164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0"/>
        <w:gridCol w:w="719"/>
        <w:gridCol w:w="2517"/>
        <w:gridCol w:w="460"/>
        <w:gridCol w:w="460"/>
        <w:gridCol w:w="460"/>
        <w:gridCol w:w="460"/>
        <w:gridCol w:w="460"/>
        <w:gridCol w:w="461"/>
        <w:gridCol w:w="460"/>
        <w:gridCol w:w="460"/>
        <w:gridCol w:w="460"/>
        <w:gridCol w:w="460"/>
        <w:gridCol w:w="460"/>
        <w:gridCol w:w="461"/>
        <w:gridCol w:w="460"/>
        <w:gridCol w:w="460"/>
        <w:gridCol w:w="460"/>
        <w:gridCol w:w="460"/>
        <w:gridCol w:w="461"/>
        <w:gridCol w:w="460"/>
        <w:gridCol w:w="460"/>
        <w:gridCol w:w="460"/>
        <w:gridCol w:w="460"/>
        <w:gridCol w:w="460"/>
        <w:gridCol w:w="461"/>
        <w:gridCol w:w="460"/>
        <w:gridCol w:w="460"/>
        <w:gridCol w:w="460"/>
        <w:gridCol w:w="460"/>
        <w:gridCol w:w="461"/>
      </w:tblGrid>
      <w:tr w:rsidR="00A1216B" w:rsidRPr="001235C8" w:rsidTr="00FE4786">
        <w:trPr>
          <w:trHeight w:val="337"/>
          <w:tblHeader/>
          <w:jc w:val="center"/>
        </w:trPr>
        <w:tc>
          <w:tcPr>
            <w:tcW w:w="1049" w:type="dxa"/>
            <w:gridSpan w:val="2"/>
            <w:vMerge w:val="restart"/>
            <w:tcMar>
              <w:left w:w="28" w:type="dxa"/>
              <w:right w:w="28" w:type="dxa"/>
            </w:tcMar>
            <w:vAlign w:val="center"/>
          </w:tcPr>
          <w:p w:rsidR="00A1216B" w:rsidRPr="001235C8" w:rsidRDefault="00A1216B" w:rsidP="00A1216B">
            <w:pPr>
              <w:spacing w:line="300" w:lineRule="exact"/>
              <w:jc w:val="center"/>
              <w:rPr>
                <w:rFonts w:ascii="宋体" w:hAnsi="宋体" w:cs="宋体"/>
                <w:sz w:val="20"/>
                <w:szCs w:val="20"/>
              </w:rPr>
            </w:pPr>
            <w:bookmarkStart w:id="0" w:name="_Hlk53939020"/>
            <w:r w:rsidRPr="001235C8">
              <w:rPr>
                <w:rFonts w:ascii="宋体" w:hAnsi="宋体" w:cs="宋体" w:hint="eastAsia"/>
                <w:sz w:val="20"/>
                <w:szCs w:val="20"/>
              </w:rPr>
              <w:t>课程类别</w:t>
            </w:r>
          </w:p>
        </w:tc>
        <w:tc>
          <w:tcPr>
            <w:tcW w:w="2517" w:type="dxa"/>
            <w:vMerge w:val="restart"/>
            <w:tcMar>
              <w:left w:w="28" w:type="dxa"/>
              <w:right w:w="28" w:type="dxa"/>
            </w:tcMar>
            <w:vAlign w:val="center"/>
          </w:tcPr>
          <w:p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课程名称</w:t>
            </w:r>
          </w:p>
        </w:tc>
        <w:tc>
          <w:tcPr>
            <w:tcW w:w="12885" w:type="dxa"/>
            <w:gridSpan w:val="28"/>
            <w:tcMar>
              <w:left w:w="28" w:type="dxa"/>
              <w:right w:w="28" w:type="dxa"/>
            </w:tcMar>
            <w:vAlign w:val="center"/>
          </w:tcPr>
          <w:p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毕业要求</w:t>
            </w:r>
          </w:p>
        </w:tc>
      </w:tr>
      <w:tr w:rsidR="00E25808" w:rsidRPr="001235C8" w:rsidTr="00FE4786">
        <w:trPr>
          <w:trHeight w:val="1035"/>
          <w:tblHeader/>
          <w:jc w:val="center"/>
        </w:trPr>
        <w:tc>
          <w:tcPr>
            <w:tcW w:w="1049" w:type="dxa"/>
            <w:gridSpan w:val="2"/>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1.1</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1.3</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1.4</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2.1</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2.2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2.3</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3.1</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3.2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3.3</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4.1</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4.2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4.3</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5.1</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5.2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6.1</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6.2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7.1</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7.2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8.1</w:t>
            </w:r>
          </w:p>
        </w:tc>
        <w:tc>
          <w:tcPr>
            <w:tcW w:w="460" w:type="dxa"/>
            <w:tcMar>
              <w:left w:w="28" w:type="dxa"/>
              <w:right w:w="28" w:type="dxa"/>
            </w:tcMar>
            <w:vAlign w:val="center"/>
          </w:tcPr>
          <w:p w:rsidR="00E25808" w:rsidRPr="001235C8" w:rsidRDefault="00E25808" w:rsidP="00E25808">
            <w:pPr>
              <w:spacing w:line="300" w:lineRule="exact"/>
              <w:jc w:val="center"/>
              <w:rPr>
                <w:rFonts w:ascii="宋体" w:hAnsi="宋体" w:cs="宋体"/>
                <w:sz w:val="20"/>
                <w:szCs w:val="20"/>
              </w:rPr>
            </w:pPr>
            <w:r w:rsidRPr="001235C8">
              <w:rPr>
                <w:rFonts w:ascii="宋体" w:hAnsi="宋体" w:cs="宋体" w:hint="eastAsia"/>
                <w:sz w:val="20"/>
                <w:szCs w:val="20"/>
              </w:rPr>
              <w:t>8.2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9.1</w:t>
            </w:r>
          </w:p>
        </w:tc>
        <w:tc>
          <w:tcPr>
            <w:tcW w:w="461" w:type="dxa"/>
            <w:tcMar>
              <w:left w:w="0" w:type="dxa"/>
              <w:right w:w="0"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9.2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10.1</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10.2</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11.1</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11.2</w:t>
            </w:r>
          </w:p>
        </w:tc>
        <w:tc>
          <w:tcPr>
            <w:tcW w:w="461" w:type="dxa"/>
            <w:tcMar>
              <w:left w:w="28" w:type="dxa"/>
              <w:right w:w="28" w:type="dxa"/>
            </w:tcMar>
            <w:vAlign w:val="center"/>
          </w:tcPr>
          <w:p w:rsidR="000621BE" w:rsidRDefault="00E25808">
            <w:pPr>
              <w:spacing w:line="300" w:lineRule="exact"/>
              <w:jc w:val="center"/>
              <w:rPr>
                <w:rFonts w:ascii="宋体" w:hAnsi="宋体" w:cs="宋体"/>
                <w:sz w:val="20"/>
                <w:szCs w:val="20"/>
              </w:rPr>
            </w:pPr>
            <w:r w:rsidRPr="001235C8">
              <w:rPr>
                <w:rFonts w:ascii="宋体" w:hAnsi="宋体" w:cs="宋体" w:hint="eastAsia"/>
                <w:sz w:val="20"/>
                <w:szCs w:val="20"/>
              </w:rPr>
              <w:t>12.1</w:t>
            </w:r>
          </w:p>
        </w:tc>
      </w:tr>
      <w:tr w:rsidR="00E25808" w:rsidRPr="001235C8" w:rsidTr="00FE4786">
        <w:trPr>
          <w:trHeight w:val="349"/>
          <w:jc w:val="center"/>
        </w:trPr>
        <w:tc>
          <w:tcPr>
            <w:tcW w:w="330"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通识</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通识</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必修</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思想道德修养与法律基础</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中国近现代史纲要</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马克思主义基本原理概论</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r>
      <w:tr w:rsidR="00E25808" w:rsidRPr="001235C8" w:rsidTr="00FE4786">
        <w:trPr>
          <w:trHeight w:val="568"/>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280" w:lineRule="exact"/>
              <w:jc w:val="center"/>
              <w:rPr>
                <w:rFonts w:ascii="宋体" w:hAnsi="宋体" w:cs="宋体"/>
                <w:sz w:val="20"/>
                <w:szCs w:val="20"/>
              </w:rPr>
            </w:pPr>
            <w:r w:rsidRPr="001235C8">
              <w:rPr>
                <w:rFonts w:ascii="宋体" w:hAnsi="宋体" w:hint="eastAsia"/>
              </w:rPr>
              <w:t>大学生体质健康标准测试</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cs="宋体" w:hint="eastAsia"/>
                <w:sz w:val="20"/>
                <w:szCs w:val="20"/>
              </w:rPr>
              <w:t>H</w:t>
            </w: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rPr>
            </w:pPr>
            <w:r w:rsidRPr="001235C8">
              <w:rPr>
                <w:rFonts w:ascii="宋体" w:hAnsi="宋体" w:hint="eastAsia"/>
              </w:rPr>
              <w:t>毛泽东思想和中国特色</w:t>
            </w:r>
          </w:p>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社会主义理论体系概论</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形势与政策</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劳动教育</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大学英语</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大学体育</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计算思维</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568"/>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280" w:lineRule="exact"/>
              <w:jc w:val="center"/>
              <w:rPr>
                <w:rFonts w:ascii="宋体" w:hAnsi="宋体" w:cs="宋体"/>
                <w:sz w:val="20"/>
                <w:szCs w:val="20"/>
              </w:rPr>
            </w:pPr>
            <w:r w:rsidRPr="001235C8">
              <w:rPr>
                <w:rFonts w:ascii="宋体" w:hAnsi="宋体" w:hint="eastAsia"/>
              </w:rPr>
              <w:t>大学生心理健康教育</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rPr>
            </w:pPr>
            <w:r w:rsidRPr="001235C8">
              <w:rPr>
                <w:rFonts w:ascii="宋体" w:hAnsi="宋体" w:hint="eastAsia"/>
              </w:rPr>
              <w:t>大学生职业指导</w:t>
            </w:r>
          </w:p>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与创新创业教育</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E25808" w:rsidRPr="001235C8" w:rsidTr="00FE4786">
        <w:trPr>
          <w:trHeight w:val="349"/>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军事理论</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L</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r>
      <w:tr w:rsidR="00A1216B" w:rsidRPr="001235C8" w:rsidTr="00FE4786">
        <w:trPr>
          <w:trHeight w:val="1205"/>
          <w:jc w:val="center"/>
        </w:trPr>
        <w:tc>
          <w:tcPr>
            <w:tcW w:w="330" w:type="dxa"/>
            <w:vMerge/>
            <w:tcMar>
              <w:left w:w="28" w:type="dxa"/>
              <w:right w:w="28" w:type="dxa"/>
            </w:tcMar>
            <w:vAlign w:val="center"/>
          </w:tcPr>
          <w:p w:rsidR="00A1216B" w:rsidRPr="001235C8" w:rsidRDefault="00A1216B" w:rsidP="00A1216B">
            <w:pPr>
              <w:spacing w:line="300" w:lineRule="exact"/>
              <w:jc w:val="center"/>
              <w:rPr>
                <w:rFonts w:ascii="宋体" w:hAnsi="宋体" w:cs="宋体"/>
                <w:sz w:val="20"/>
                <w:szCs w:val="20"/>
              </w:rPr>
            </w:pPr>
          </w:p>
        </w:tc>
        <w:tc>
          <w:tcPr>
            <w:tcW w:w="719" w:type="dxa"/>
            <w:tcMar>
              <w:left w:w="28" w:type="dxa"/>
              <w:right w:w="28" w:type="dxa"/>
            </w:tcMar>
            <w:vAlign w:val="center"/>
          </w:tcPr>
          <w:p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通识</w:t>
            </w:r>
          </w:p>
          <w:p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选修</w:t>
            </w:r>
          </w:p>
          <w:p w:rsidR="00A1216B" w:rsidRPr="001235C8" w:rsidRDefault="00A1216B"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15402" w:type="dxa"/>
            <w:gridSpan w:val="29"/>
            <w:tcMar>
              <w:left w:w="28" w:type="dxa"/>
              <w:right w:w="28" w:type="dxa"/>
            </w:tcMar>
            <w:vAlign w:val="center"/>
          </w:tcPr>
          <w:p w:rsidR="00A1216B" w:rsidRPr="001235C8" w:rsidRDefault="00A1216B" w:rsidP="00A1216B">
            <w:pPr>
              <w:spacing w:line="300" w:lineRule="exact"/>
              <w:jc w:val="center"/>
              <w:rPr>
                <w:rFonts w:ascii="宋体" w:hAnsi="宋体" w:cs="宋体"/>
                <w:sz w:val="18"/>
                <w:szCs w:val="18"/>
              </w:rPr>
            </w:pPr>
            <w:r w:rsidRPr="001235C8">
              <w:rPr>
                <w:rFonts w:ascii="宋体" w:hAnsi="宋体" w:hint="eastAsia"/>
                <w:sz w:val="20"/>
                <w:szCs w:val="20"/>
              </w:rPr>
              <w:t>通识教育选修课程共分为人文与艺术类、自然与科技类、经济与社会类、创新与创业类等四个模块，学生需要取得该类课程10学分，其中至少应完成2学分的网络学习课程。</w:t>
            </w:r>
          </w:p>
        </w:tc>
      </w:tr>
      <w:tr w:rsidR="00E25808" w:rsidRPr="001235C8" w:rsidTr="00FE4786">
        <w:trPr>
          <w:trHeight w:val="397"/>
          <w:jc w:val="center"/>
        </w:trPr>
        <w:tc>
          <w:tcPr>
            <w:tcW w:w="330"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必修</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高等数学</w:t>
            </w:r>
            <w:r w:rsidRPr="001235C8">
              <w:rPr>
                <w:rFonts w:ascii="宋体" w:hAnsi="宋体"/>
              </w:rPr>
              <w:t>F</w:t>
            </w:r>
            <w:r w:rsidRPr="001235C8">
              <w:rPr>
                <w:rFonts w:ascii="宋体" w:hAnsi="宋体" w:hint="eastAsia"/>
              </w:rPr>
              <w:t>1</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无机化学</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概率论与数理统计</w:t>
            </w:r>
            <w:r w:rsidRPr="001235C8">
              <w:rPr>
                <w:rFonts w:ascii="宋体" w:hAnsi="宋体"/>
              </w:rPr>
              <w:t>C</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线性代数</w:t>
            </w:r>
            <w:r w:rsidRPr="001235C8">
              <w:rPr>
                <w:rFonts w:ascii="宋体" w:hAnsi="宋体"/>
              </w:rPr>
              <w:t>C</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rPr>
              <w:t>M</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rPr>
              <w:t>H</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机械制图</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高等数学</w:t>
            </w:r>
            <w:r w:rsidRPr="001235C8">
              <w:rPr>
                <w:rFonts w:ascii="宋体" w:hAnsi="宋体"/>
              </w:rPr>
              <w:t>F</w:t>
            </w:r>
            <w:r w:rsidRPr="001235C8">
              <w:rPr>
                <w:rFonts w:ascii="宋体" w:hAnsi="宋体" w:hint="eastAsia"/>
              </w:rPr>
              <w:t>2</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大学物理B</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分析化学</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rPr>
              <w:t>工程CAD</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有机化学</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物理化学</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药物化学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药理学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药剂学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工业药剂学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药物分析</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生物药剂学</w:t>
            </w:r>
            <w:r w:rsidRPr="001235C8">
              <w:rPr>
                <w:rFonts w:ascii="宋体" w:hAnsi="宋体" w:hint="eastAsia"/>
              </w:rPr>
              <w:t>与药代动力学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cs="宋体" w:hint="eastAsia"/>
                <w:color w:val="000000" w:themeColor="text1"/>
                <w:sz w:val="20"/>
                <w:szCs w:val="20"/>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rPr>
            </w:pPr>
            <w:r w:rsidRPr="001235C8">
              <w:rPr>
                <w:rFonts w:ascii="宋体" w:hAnsi="宋体" w:hint="eastAsia"/>
              </w:rPr>
              <w:t>药用高分子材料</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cs="宋体"/>
                <w:sz w:val="20"/>
                <w:szCs w:val="20"/>
              </w:rPr>
              <w:t>H</w:t>
            </w:r>
          </w:p>
        </w:tc>
        <w:tc>
          <w:tcPr>
            <w:tcW w:w="460" w:type="dxa"/>
            <w:tcMar>
              <w:left w:w="28" w:type="dxa"/>
              <w:right w:w="28" w:type="dxa"/>
            </w:tcMar>
            <w:vAlign w:val="center"/>
          </w:tcPr>
          <w:p w:rsidR="00E25808" w:rsidRPr="001235C8" w:rsidRDefault="00E25808" w:rsidP="00A1216B">
            <w:pPr>
              <w:jc w:val="center"/>
              <w:rPr>
                <w:rFonts w:ascii="宋体" w:hAnsi="宋体"/>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教育</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选修</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课程</w:t>
            </w: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生物化学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人体解剖生理学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药事管理学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制药专业英语</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科技文献检索</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有机波谱分析</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药学统计学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天然药物化学</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专业方向</w:t>
            </w:r>
            <w:r w:rsidRPr="001235C8">
              <w:rPr>
                <w:rFonts w:ascii="宋体" w:hAnsi="宋体" w:cs="宋体" w:hint="eastAsia"/>
                <w:sz w:val="20"/>
                <w:szCs w:val="20"/>
              </w:rPr>
              <w:lastRenderedPageBreak/>
              <w:t>课程</w:t>
            </w: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lastRenderedPageBreak/>
              <w:t>药品研发方向课程</w:t>
            </w: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药品研究新技术</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药品开发指导原则</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分析检</w:t>
            </w:r>
            <w:r w:rsidRPr="001235C8">
              <w:rPr>
                <w:rFonts w:ascii="宋体" w:hAnsi="宋体" w:cs="宋体" w:hint="eastAsia"/>
                <w:sz w:val="20"/>
                <w:szCs w:val="20"/>
              </w:rPr>
              <w:lastRenderedPageBreak/>
              <w:t>测向课程</w:t>
            </w: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lastRenderedPageBreak/>
              <w:t>药物色谱分析</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rPr>
              <w:t>医药知识产权</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lastRenderedPageBreak/>
              <w:t>实践教育课程</w:t>
            </w: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实验</w:t>
            </w:r>
          </w:p>
        </w:tc>
        <w:tc>
          <w:tcPr>
            <w:tcW w:w="2517" w:type="dxa"/>
            <w:tcMar>
              <w:left w:w="28" w:type="dxa"/>
              <w:right w:w="28" w:type="dxa"/>
            </w:tcMa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无机化学实验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rPr>
              <w:t>大学物理实验B</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rPr>
              <w:t>分析化学实验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有机化学实验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物理化学实验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药物化学实验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药剂学实验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药剂学综合实验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hint="eastAsia"/>
                <w:kern w:val="0"/>
              </w:rPr>
              <w:t>药物分析实验</w:t>
            </w: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val="restart"/>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集中</w:t>
            </w:r>
          </w:p>
          <w:p w:rsidR="00E25808" w:rsidRPr="001235C8" w:rsidRDefault="00E25808" w:rsidP="00A1216B">
            <w:pPr>
              <w:spacing w:line="300" w:lineRule="exact"/>
              <w:jc w:val="center"/>
              <w:rPr>
                <w:rFonts w:ascii="宋体" w:hAnsi="宋体" w:cs="宋体"/>
                <w:sz w:val="20"/>
                <w:szCs w:val="20"/>
              </w:rPr>
            </w:pPr>
            <w:r w:rsidRPr="001235C8">
              <w:rPr>
                <w:rFonts w:ascii="宋体" w:hAnsi="宋体" w:cs="宋体" w:hint="eastAsia"/>
                <w:sz w:val="20"/>
                <w:szCs w:val="20"/>
              </w:rPr>
              <w:t>实践</w:t>
            </w: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sz w:val="18"/>
                <w:szCs w:val="18"/>
              </w:rPr>
            </w:pPr>
            <w:r w:rsidRPr="001235C8">
              <w:rPr>
                <w:rFonts w:ascii="宋体" w:hAnsi="宋体" w:hint="eastAsia"/>
              </w:rPr>
              <w:t>入学教育与军训</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sz w:val="18"/>
                <w:szCs w:val="18"/>
              </w:rPr>
            </w:pPr>
            <w:r w:rsidRPr="001235C8">
              <w:rPr>
                <w:rFonts w:ascii="宋体" w:hAnsi="宋体" w:hint="eastAsia"/>
              </w:rPr>
              <w:t>公民素质现状及问题调研</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A1216B">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A1216B">
            <w:pPr>
              <w:spacing w:line="300" w:lineRule="exact"/>
              <w:jc w:val="center"/>
              <w:rPr>
                <w:rFonts w:ascii="宋体" w:hAnsi="宋体"/>
                <w:sz w:val="18"/>
                <w:szCs w:val="18"/>
              </w:rPr>
            </w:pPr>
            <w:r w:rsidRPr="001235C8">
              <w:rPr>
                <w:rFonts w:ascii="宋体" w:hAnsi="宋体" w:hint="eastAsia"/>
              </w:rPr>
              <w:t>马克思主义与中国社会变革</w:t>
            </w: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A1216B">
            <w:pPr>
              <w:spacing w:line="300" w:lineRule="exact"/>
              <w:jc w:val="center"/>
              <w:rPr>
                <w:rFonts w:ascii="宋体" w:hAnsi="宋体" w:cs="宋体"/>
                <w:color w:val="000000" w:themeColor="text1"/>
                <w:sz w:val="20"/>
                <w:szCs w:val="20"/>
              </w:rPr>
            </w:pPr>
            <w:r w:rsidRPr="001235C8">
              <w:rPr>
                <w:rFonts w:ascii="宋体" w:hAnsi="宋体" w:hint="eastAsia"/>
              </w:rPr>
              <w:t>M</w:t>
            </w: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D82D91">
            <w:pPr>
              <w:spacing w:line="300" w:lineRule="exact"/>
              <w:jc w:val="center"/>
              <w:rPr>
                <w:rFonts w:ascii="宋体" w:hAnsi="宋体"/>
              </w:rPr>
            </w:pPr>
            <w:r w:rsidRPr="001235C8">
              <w:rPr>
                <w:rFonts w:ascii="宋体" w:hAnsi="宋体" w:hint="eastAsia"/>
              </w:rPr>
              <w:t>地方改革开放新变化调研</w:t>
            </w:r>
          </w:p>
        </w:tc>
        <w:tc>
          <w:tcPr>
            <w:tcW w:w="460" w:type="dxa"/>
            <w:tcMar>
              <w:left w:w="28" w:type="dxa"/>
              <w:right w:w="28" w:type="dxa"/>
            </w:tcMar>
          </w:tcPr>
          <w:p w:rsidR="00E25808" w:rsidRPr="001235C8" w:rsidRDefault="00E25808" w:rsidP="00D82D91">
            <w:pPr>
              <w:jc w:val="center"/>
              <w:rPr>
                <w:rFonts w:ascii="宋体" w:hAnsi="宋体" w:cs="宋体"/>
                <w:sz w:val="20"/>
                <w:szCs w:val="20"/>
              </w:rPr>
            </w:pPr>
          </w:p>
        </w:tc>
        <w:tc>
          <w:tcPr>
            <w:tcW w:w="460" w:type="dxa"/>
            <w:tcMar>
              <w:left w:w="28" w:type="dxa"/>
              <w:right w:w="28" w:type="dxa"/>
            </w:tcMar>
          </w:tcPr>
          <w:p w:rsidR="00E25808" w:rsidRPr="001235C8" w:rsidRDefault="00E25808" w:rsidP="00D82D91">
            <w:pPr>
              <w:jc w:val="center"/>
              <w:rPr>
                <w:rFonts w:ascii="宋体" w:hAnsi="宋体" w:cs="宋体"/>
                <w:sz w:val="20"/>
                <w:szCs w:val="20"/>
              </w:rPr>
            </w:pPr>
          </w:p>
        </w:tc>
        <w:tc>
          <w:tcPr>
            <w:tcW w:w="460" w:type="dxa"/>
            <w:tcMar>
              <w:left w:w="28" w:type="dxa"/>
              <w:right w:w="28" w:type="dxa"/>
            </w:tcMar>
          </w:tcPr>
          <w:p w:rsidR="00E25808" w:rsidRPr="001235C8" w:rsidRDefault="00E25808" w:rsidP="00D82D91">
            <w:pPr>
              <w:jc w:val="center"/>
              <w:rPr>
                <w:rFonts w:ascii="宋体" w:hAnsi="宋体" w:cs="宋体"/>
                <w:sz w:val="20"/>
                <w:szCs w:val="20"/>
              </w:rPr>
            </w:pPr>
          </w:p>
        </w:tc>
        <w:tc>
          <w:tcPr>
            <w:tcW w:w="460" w:type="dxa"/>
            <w:tcMar>
              <w:left w:w="28" w:type="dxa"/>
              <w:right w:w="28" w:type="dxa"/>
            </w:tcMa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rPr>
              <w:t>L</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rPr>
              <w:t>H</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D82D91">
            <w:pPr>
              <w:spacing w:line="300" w:lineRule="exact"/>
              <w:jc w:val="center"/>
              <w:rPr>
                <w:rFonts w:ascii="宋体" w:hAnsi="宋体"/>
              </w:rPr>
            </w:pPr>
            <w:r w:rsidRPr="001235C8">
              <w:rPr>
                <w:rFonts w:ascii="宋体" w:hAnsi="宋体" w:hint="eastAsia"/>
              </w:rPr>
              <w:t>历史的记忆，永恒的精神</w:t>
            </w:r>
          </w:p>
          <w:p w:rsidR="00E25808" w:rsidRPr="001235C8" w:rsidRDefault="00E25808" w:rsidP="00D82D91">
            <w:pPr>
              <w:spacing w:line="300" w:lineRule="exact"/>
              <w:jc w:val="center"/>
              <w:rPr>
                <w:rFonts w:ascii="宋体" w:hAnsi="宋体"/>
                <w:sz w:val="18"/>
                <w:szCs w:val="18"/>
              </w:rPr>
            </w:pPr>
            <w:r w:rsidRPr="001235C8">
              <w:rPr>
                <w:rFonts w:ascii="宋体" w:hAnsi="宋体" w:hint="eastAsia"/>
              </w:rPr>
              <w:t>——红色足迹寻访</w:t>
            </w: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hint="eastAsia"/>
              </w:rPr>
              <w:t>生产见习</w:t>
            </w: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hint="eastAsia"/>
              </w:rPr>
              <w:t>GMP训练</w:t>
            </w: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H</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hint="eastAsia"/>
              </w:rPr>
              <w:t>科研训练</w:t>
            </w: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719" w:type="dxa"/>
            <w:vMerge/>
            <w:tcMar>
              <w:left w:w="28" w:type="dxa"/>
              <w:right w:w="28" w:type="dxa"/>
            </w:tcMar>
            <w:vAlign w:val="center"/>
          </w:tcPr>
          <w:p w:rsidR="00E25808" w:rsidRPr="001235C8" w:rsidRDefault="00E25808" w:rsidP="00D82D91">
            <w:pPr>
              <w:spacing w:line="300" w:lineRule="exact"/>
              <w:jc w:val="center"/>
              <w:rPr>
                <w:rFonts w:ascii="宋体" w:hAnsi="宋体" w:cs="宋体"/>
                <w:sz w:val="20"/>
                <w:szCs w:val="20"/>
              </w:rPr>
            </w:pPr>
          </w:p>
        </w:tc>
        <w:tc>
          <w:tcPr>
            <w:tcW w:w="2517" w:type="dxa"/>
            <w:tcMar>
              <w:left w:w="28" w:type="dxa"/>
              <w:right w:w="28" w:type="dxa"/>
            </w:tcMar>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hint="eastAsia"/>
              </w:rPr>
              <w:t>认识实习</w:t>
            </w: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1"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jc w:val="center"/>
              <w:rPr>
                <w:rFonts w:ascii="宋体" w:hAnsi="宋体" w:cs="宋体"/>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tcMar>
              <w:left w:w="28" w:type="dxa"/>
              <w:right w:w="28" w:type="dxa"/>
            </w:tcMar>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Pr>
          <w:p w:rsidR="00E25808" w:rsidRPr="001235C8" w:rsidRDefault="00E25808" w:rsidP="00D82D91">
            <w:pPr>
              <w:spacing w:line="300" w:lineRule="exact"/>
              <w:jc w:val="center"/>
              <w:rPr>
                <w:rFonts w:ascii="宋体" w:hAnsi="宋体" w:cs="宋体"/>
                <w:sz w:val="20"/>
                <w:szCs w:val="20"/>
              </w:rPr>
            </w:pPr>
          </w:p>
        </w:tc>
        <w:tc>
          <w:tcPr>
            <w:tcW w:w="719" w:type="dxa"/>
            <w:vMerge/>
          </w:tcPr>
          <w:p w:rsidR="00E25808" w:rsidRPr="001235C8" w:rsidRDefault="00E25808" w:rsidP="00D82D91">
            <w:pPr>
              <w:spacing w:line="300" w:lineRule="exact"/>
              <w:jc w:val="center"/>
              <w:rPr>
                <w:rFonts w:ascii="宋体" w:hAnsi="宋体" w:cs="宋体"/>
                <w:sz w:val="20"/>
                <w:szCs w:val="20"/>
              </w:rPr>
            </w:pPr>
          </w:p>
        </w:tc>
        <w:tc>
          <w:tcPr>
            <w:tcW w:w="2517" w:type="dxa"/>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hint="eastAsia"/>
              </w:rPr>
              <w:t>毕业实习</w:t>
            </w: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1"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L</w:t>
            </w: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5A49A7" w:rsidRPr="001235C8" w:rsidTr="00FE4786">
        <w:trPr>
          <w:trHeight w:val="397"/>
          <w:jc w:val="center"/>
        </w:trPr>
        <w:tc>
          <w:tcPr>
            <w:tcW w:w="330" w:type="dxa"/>
            <w:vMerge/>
          </w:tcPr>
          <w:p w:rsidR="005A49A7" w:rsidRPr="001235C8" w:rsidRDefault="005A49A7" w:rsidP="00D82D91">
            <w:pPr>
              <w:spacing w:line="300" w:lineRule="exact"/>
              <w:jc w:val="center"/>
              <w:rPr>
                <w:rFonts w:ascii="宋体" w:hAnsi="宋体" w:cs="宋体"/>
                <w:sz w:val="20"/>
                <w:szCs w:val="20"/>
              </w:rPr>
            </w:pPr>
          </w:p>
        </w:tc>
        <w:tc>
          <w:tcPr>
            <w:tcW w:w="719" w:type="dxa"/>
            <w:vMerge/>
          </w:tcPr>
          <w:p w:rsidR="005A49A7" w:rsidRPr="001235C8" w:rsidRDefault="005A49A7" w:rsidP="00D82D91">
            <w:pPr>
              <w:spacing w:line="300" w:lineRule="exact"/>
              <w:jc w:val="center"/>
              <w:rPr>
                <w:rFonts w:ascii="宋体" w:hAnsi="宋体" w:cs="宋体"/>
                <w:sz w:val="20"/>
                <w:szCs w:val="20"/>
              </w:rPr>
            </w:pPr>
          </w:p>
        </w:tc>
        <w:tc>
          <w:tcPr>
            <w:tcW w:w="2517" w:type="dxa"/>
            <w:vAlign w:val="center"/>
          </w:tcPr>
          <w:p w:rsidR="005A49A7" w:rsidRPr="001235C8" w:rsidRDefault="005A49A7" w:rsidP="00D82D91">
            <w:pPr>
              <w:spacing w:line="300" w:lineRule="exact"/>
              <w:jc w:val="center"/>
              <w:rPr>
                <w:rFonts w:ascii="宋体" w:hAnsi="宋体"/>
              </w:rPr>
            </w:pPr>
            <w:r>
              <w:rPr>
                <w:rFonts w:ascii="宋体" w:hAnsi="宋体" w:hint="eastAsia"/>
              </w:rPr>
              <w:t>劳动实践</w:t>
            </w:r>
          </w:p>
        </w:tc>
        <w:tc>
          <w:tcPr>
            <w:tcW w:w="460"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jc w:val="center"/>
              <w:rPr>
                <w:rFonts w:ascii="宋体" w:hAnsi="宋体" w:cs="宋体"/>
                <w:sz w:val="20"/>
                <w:szCs w:val="20"/>
              </w:rPr>
            </w:pPr>
          </w:p>
        </w:tc>
        <w:tc>
          <w:tcPr>
            <w:tcW w:w="461"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jc w:val="center"/>
              <w:rPr>
                <w:rFonts w:ascii="宋体" w:hAnsi="宋体" w:cs="宋体"/>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rsidR="005A49A7" w:rsidRPr="001235C8" w:rsidRDefault="005A49A7" w:rsidP="00D82D91">
            <w:pPr>
              <w:spacing w:line="300" w:lineRule="exact"/>
              <w:jc w:val="center"/>
              <w:rPr>
                <w:rFonts w:ascii="宋体" w:hAnsi="宋体"/>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0" w:type="dxa"/>
            <w:vAlign w:val="center"/>
          </w:tcPr>
          <w:p w:rsidR="005A49A7" w:rsidRPr="001235C8" w:rsidRDefault="005A49A7" w:rsidP="00D82D91">
            <w:pPr>
              <w:spacing w:line="300" w:lineRule="exact"/>
              <w:jc w:val="center"/>
              <w:rPr>
                <w:rFonts w:ascii="宋体" w:hAnsi="宋体" w:cs="宋体"/>
                <w:color w:val="000000" w:themeColor="text1"/>
                <w:sz w:val="20"/>
                <w:szCs w:val="20"/>
              </w:rPr>
            </w:pPr>
          </w:p>
        </w:tc>
        <w:tc>
          <w:tcPr>
            <w:tcW w:w="461" w:type="dxa"/>
            <w:vAlign w:val="center"/>
          </w:tcPr>
          <w:p w:rsidR="005A49A7" w:rsidRPr="001235C8" w:rsidRDefault="005A49A7" w:rsidP="00D82D91">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r>
      <w:tr w:rsidR="00E25808" w:rsidRPr="001235C8" w:rsidTr="00FE4786">
        <w:trPr>
          <w:trHeight w:val="397"/>
          <w:jc w:val="center"/>
        </w:trPr>
        <w:tc>
          <w:tcPr>
            <w:tcW w:w="330" w:type="dxa"/>
            <w:vMerge/>
          </w:tcPr>
          <w:p w:rsidR="00E25808" w:rsidRPr="001235C8" w:rsidRDefault="00E25808" w:rsidP="00D82D91">
            <w:pPr>
              <w:spacing w:line="300" w:lineRule="exact"/>
              <w:jc w:val="center"/>
              <w:rPr>
                <w:rFonts w:ascii="宋体" w:hAnsi="宋体" w:cs="宋体"/>
                <w:sz w:val="20"/>
                <w:szCs w:val="20"/>
              </w:rPr>
            </w:pPr>
          </w:p>
        </w:tc>
        <w:tc>
          <w:tcPr>
            <w:tcW w:w="719" w:type="dxa"/>
            <w:vMerge/>
          </w:tcPr>
          <w:p w:rsidR="00E25808" w:rsidRPr="001235C8" w:rsidRDefault="00E25808" w:rsidP="00D82D91">
            <w:pPr>
              <w:spacing w:line="300" w:lineRule="exact"/>
              <w:jc w:val="center"/>
              <w:rPr>
                <w:rFonts w:ascii="宋体" w:hAnsi="宋体" w:cs="宋体"/>
                <w:sz w:val="20"/>
                <w:szCs w:val="20"/>
              </w:rPr>
            </w:pPr>
          </w:p>
        </w:tc>
        <w:tc>
          <w:tcPr>
            <w:tcW w:w="2517" w:type="dxa"/>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hint="eastAsia"/>
              </w:rPr>
              <w:t>毕业设计（论文）</w:t>
            </w: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1"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r w:rsidRPr="001235C8">
              <w:rPr>
                <w:rFonts w:ascii="宋体" w:hAnsi="宋体" w:hint="eastAsia"/>
              </w:rPr>
              <w:t>M</w:t>
            </w: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r w:rsidR="00E25808" w:rsidRPr="001235C8" w:rsidTr="00FE4786">
        <w:trPr>
          <w:trHeight w:val="397"/>
          <w:jc w:val="center"/>
        </w:trPr>
        <w:tc>
          <w:tcPr>
            <w:tcW w:w="330" w:type="dxa"/>
            <w:vMerge/>
          </w:tcPr>
          <w:p w:rsidR="00E25808" w:rsidRPr="001235C8" w:rsidRDefault="00E25808" w:rsidP="00D82D91">
            <w:pPr>
              <w:spacing w:line="300" w:lineRule="exact"/>
              <w:jc w:val="center"/>
              <w:rPr>
                <w:rFonts w:ascii="宋体" w:hAnsi="宋体" w:cs="宋体"/>
                <w:sz w:val="20"/>
                <w:szCs w:val="20"/>
              </w:rPr>
            </w:pPr>
          </w:p>
        </w:tc>
        <w:tc>
          <w:tcPr>
            <w:tcW w:w="719" w:type="dxa"/>
          </w:tcPr>
          <w:p w:rsidR="00E25808" w:rsidRPr="001235C8" w:rsidRDefault="00E25808" w:rsidP="00D82D91">
            <w:pPr>
              <w:spacing w:line="300" w:lineRule="exact"/>
              <w:jc w:val="center"/>
              <w:rPr>
                <w:rFonts w:ascii="宋体" w:hAnsi="宋体" w:cs="宋体"/>
                <w:sz w:val="20"/>
                <w:szCs w:val="20"/>
              </w:rPr>
            </w:pPr>
            <w:r w:rsidRPr="001235C8">
              <w:rPr>
                <w:rFonts w:ascii="宋体" w:hAnsi="宋体" w:cs="宋体" w:hint="eastAsia"/>
                <w:sz w:val="20"/>
                <w:szCs w:val="20"/>
              </w:rPr>
              <w:t>创新实践</w:t>
            </w:r>
          </w:p>
        </w:tc>
        <w:tc>
          <w:tcPr>
            <w:tcW w:w="2517" w:type="dxa"/>
            <w:vAlign w:val="center"/>
          </w:tcPr>
          <w:p w:rsidR="00E25808" w:rsidRPr="001235C8" w:rsidRDefault="00E25808" w:rsidP="00D82D91">
            <w:pPr>
              <w:spacing w:line="300" w:lineRule="exact"/>
              <w:jc w:val="center"/>
              <w:rPr>
                <w:rFonts w:ascii="宋体" w:hAnsi="宋体"/>
                <w:sz w:val="18"/>
                <w:szCs w:val="18"/>
              </w:rPr>
            </w:pPr>
            <w:r w:rsidRPr="001235C8">
              <w:rPr>
                <w:rFonts w:ascii="宋体" w:hAnsi="宋体" w:cs="宋体" w:hint="eastAsia"/>
                <w:color w:val="000000"/>
                <w:kern w:val="0"/>
              </w:rPr>
              <w:t>创新实践</w:t>
            </w: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1"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jc w:val="center"/>
              <w:rPr>
                <w:rFonts w:ascii="宋体" w:hAnsi="宋体" w:cs="宋体"/>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0"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c>
          <w:tcPr>
            <w:tcW w:w="461" w:type="dxa"/>
            <w:vAlign w:val="center"/>
          </w:tcPr>
          <w:p w:rsidR="00E25808" w:rsidRPr="001235C8" w:rsidRDefault="00E25808" w:rsidP="00D82D91">
            <w:pPr>
              <w:spacing w:line="300" w:lineRule="exact"/>
              <w:jc w:val="center"/>
              <w:rPr>
                <w:rFonts w:ascii="宋体" w:hAnsi="宋体" w:cs="宋体"/>
                <w:color w:val="000000" w:themeColor="text1"/>
                <w:sz w:val="20"/>
                <w:szCs w:val="20"/>
              </w:rPr>
            </w:pPr>
          </w:p>
        </w:tc>
      </w:tr>
    </w:tbl>
    <w:bookmarkEnd w:id="0"/>
    <w:p w:rsidR="00C43093" w:rsidRPr="001235C8" w:rsidRDefault="00E37BD6" w:rsidP="00437414">
      <w:pPr>
        <w:spacing w:beforeLines="50" w:before="156" w:afterLines="50" w:after="156" w:line="400" w:lineRule="exact"/>
        <w:ind w:firstLineChars="500" w:firstLine="1200"/>
        <w:rPr>
          <w:rFonts w:ascii="楷体" w:eastAsia="楷体" w:hAnsi="楷体" w:cs="黑体"/>
          <w:sz w:val="24"/>
          <w:szCs w:val="24"/>
        </w:rPr>
      </w:pPr>
      <w:r w:rsidRPr="001235C8">
        <w:rPr>
          <w:rFonts w:ascii="楷体" w:eastAsia="楷体" w:hAnsi="楷体" w:cs="黑体" w:hint="eastAsia"/>
          <w:sz w:val="24"/>
          <w:szCs w:val="24"/>
        </w:rPr>
        <w:t>备注：根据课程对毕业要求支撑度的高、中、低分别用H、M、L表示</w:t>
      </w:r>
    </w:p>
    <w:p w:rsidR="00C43093" w:rsidRPr="001235C8" w:rsidRDefault="00E37BD6" w:rsidP="00437414">
      <w:pPr>
        <w:spacing w:beforeLines="50" w:before="156" w:afterLines="50" w:after="156" w:line="400" w:lineRule="exact"/>
        <w:ind w:firstLineChars="200" w:firstLine="480"/>
        <w:rPr>
          <w:rFonts w:ascii="楷体" w:eastAsia="楷体" w:hAnsi="楷体" w:cs="黑体"/>
          <w:sz w:val="24"/>
          <w:szCs w:val="24"/>
        </w:rPr>
      </w:pPr>
      <w:r w:rsidRPr="001235C8">
        <w:rPr>
          <w:rFonts w:ascii="楷体" w:eastAsia="楷体" w:hAnsi="楷体" w:cs="黑体" w:hint="eastAsia"/>
          <w:sz w:val="24"/>
          <w:szCs w:val="24"/>
        </w:rPr>
        <w:t xml:space="preserve">      根据需要可对表格进行适当调整</w:t>
      </w:r>
    </w:p>
    <w:p w:rsidR="00C43093" w:rsidRPr="001235C8" w:rsidRDefault="00E37BD6" w:rsidP="00437414">
      <w:pPr>
        <w:spacing w:beforeLines="50" w:before="156" w:afterLines="50" w:after="156" w:line="400" w:lineRule="exact"/>
        <w:ind w:firstLineChars="200" w:firstLine="480"/>
        <w:outlineLvl w:val="0"/>
        <w:rPr>
          <w:rFonts w:ascii="黑体" w:eastAsia="黑体" w:hAnsi="黑体" w:cs="黑体"/>
          <w:sz w:val="24"/>
          <w:szCs w:val="24"/>
        </w:rPr>
      </w:pPr>
      <w:r w:rsidRPr="001235C8">
        <w:rPr>
          <w:rFonts w:ascii="黑体" w:eastAsia="黑体" w:hAnsi="黑体" w:cs="黑体" w:hint="eastAsia"/>
          <w:sz w:val="24"/>
          <w:szCs w:val="24"/>
        </w:rPr>
        <w:t>七、专业核心课程</w:t>
      </w:r>
    </w:p>
    <w:p w:rsidR="00A1216B" w:rsidRPr="001235C8" w:rsidRDefault="00A1216B" w:rsidP="00A1216B">
      <w:pPr>
        <w:spacing w:line="400" w:lineRule="exact"/>
        <w:ind w:firstLineChars="200" w:firstLine="480"/>
        <w:rPr>
          <w:rFonts w:ascii="宋体" w:hAnsi="宋体" w:cs="宋体"/>
          <w:color w:val="000000"/>
        </w:rPr>
      </w:pPr>
      <w:r w:rsidRPr="001235C8">
        <w:rPr>
          <w:rFonts w:asciiTheme="minorEastAsia" w:eastAsiaTheme="minorEastAsia" w:hAnsiTheme="minorEastAsia" w:cs="Times New Roman" w:hint="eastAsia"/>
          <w:sz w:val="24"/>
          <w:szCs w:val="24"/>
        </w:rPr>
        <w:t>药物化学、药剂学、药物分析、生物药剂学与药物动力学、药用高分子材料学、药理学。</w:t>
      </w:r>
    </w:p>
    <w:p w:rsidR="00C43093" w:rsidRPr="001235C8" w:rsidRDefault="00C43093">
      <w:pPr>
        <w:widowControl/>
        <w:jc w:val="left"/>
        <w:rPr>
          <w:rFonts w:ascii="黑体" w:eastAsia="黑体" w:hAnsi="黑体" w:cs="黑体"/>
          <w:sz w:val="24"/>
          <w:szCs w:val="24"/>
        </w:rPr>
        <w:sectPr w:rsidR="00C43093" w:rsidRPr="001235C8">
          <w:pgSz w:w="16838" w:h="11906" w:orient="landscape"/>
          <w:pgMar w:top="1797" w:right="1440" w:bottom="1797" w:left="1440" w:header="851" w:footer="992" w:gutter="0"/>
          <w:cols w:space="425"/>
          <w:docGrid w:type="lines" w:linePitch="312"/>
        </w:sectPr>
      </w:pPr>
    </w:p>
    <w:p w:rsidR="00C43093" w:rsidRPr="001235C8" w:rsidRDefault="00E37BD6" w:rsidP="00437414">
      <w:pPr>
        <w:spacing w:beforeLines="50" w:before="156" w:afterLines="50" w:after="156" w:line="400" w:lineRule="exact"/>
        <w:ind w:firstLineChars="200" w:firstLine="480"/>
        <w:outlineLvl w:val="0"/>
        <w:rPr>
          <w:rFonts w:ascii="黑体" w:eastAsia="黑体" w:hAnsi="黑体" w:cs="黑体"/>
          <w:sz w:val="24"/>
          <w:szCs w:val="24"/>
        </w:rPr>
      </w:pPr>
      <w:r w:rsidRPr="001235C8">
        <w:rPr>
          <w:rFonts w:ascii="黑体" w:eastAsia="黑体" w:hAnsi="黑体" w:cs="黑体" w:hint="eastAsia"/>
          <w:sz w:val="24"/>
          <w:szCs w:val="24"/>
        </w:rPr>
        <w:lastRenderedPageBreak/>
        <w:t>八、课程结构与学分分配比例表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1"/>
        <w:gridCol w:w="1299"/>
        <w:gridCol w:w="2839"/>
        <w:gridCol w:w="1134"/>
        <w:gridCol w:w="1015"/>
        <w:gridCol w:w="1427"/>
      </w:tblGrid>
      <w:tr w:rsidR="00C43093" w:rsidRPr="001235C8">
        <w:trPr>
          <w:trHeight w:val="700"/>
          <w:jc w:val="center"/>
        </w:trPr>
        <w:tc>
          <w:tcPr>
            <w:tcW w:w="4909" w:type="dxa"/>
            <w:gridSpan w:val="3"/>
            <w:vAlign w:val="center"/>
          </w:tcPr>
          <w:p w:rsidR="00C43093" w:rsidRPr="001235C8" w:rsidRDefault="00E37BD6">
            <w:pPr>
              <w:widowControl/>
              <w:jc w:val="center"/>
              <w:rPr>
                <w:rFonts w:ascii="宋体" w:hAnsi="宋体" w:cs="Times New Roman"/>
                <w:b/>
              </w:rPr>
            </w:pPr>
            <w:r w:rsidRPr="001235C8">
              <w:rPr>
                <w:rFonts w:ascii="宋体" w:hAnsi="宋体" w:cs="Times New Roman" w:hint="eastAsia"/>
                <w:b/>
              </w:rPr>
              <w:t>课程类别</w:t>
            </w:r>
          </w:p>
        </w:tc>
        <w:tc>
          <w:tcPr>
            <w:tcW w:w="1134" w:type="dxa"/>
            <w:vAlign w:val="center"/>
          </w:tcPr>
          <w:p w:rsidR="00C43093" w:rsidRPr="001235C8" w:rsidRDefault="00E37BD6">
            <w:pPr>
              <w:widowControl/>
              <w:jc w:val="center"/>
              <w:rPr>
                <w:rFonts w:ascii="宋体" w:hAnsi="宋体" w:cs="Times New Roman"/>
                <w:b/>
              </w:rPr>
            </w:pPr>
            <w:r w:rsidRPr="001235C8">
              <w:rPr>
                <w:rFonts w:ascii="宋体" w:hAnsi="宋体" w:cs="Times New Roman" w:hint="eastAsia"/>
                <w:b/>
              </w:rPr>
              <w:t>总学时</w:t>
            </w:r>
          </w:p>
        </w:tc>
        <w:tc>
          <w:tcPr>
            <w:tcW w:w="1015" w:type="dxa"/>
            <w:vAlign w:val="center"/>
          </w:tcPr>
          <w:p w:rsidR="00C43093" w:rsidRPr="001235C8" w:rsidRDefault="00E37BD6">
            <w:pPr>
              <w:widowControl/>
              <w:jc w:val="center"/>
              <w:rPr>
                <w:rFonts w:ascii="宋体" w:hAnsi="宋体" w:cs="Times New Roman"/>
                <w:b/>
              </w:rPr>
            </w:pPr>
            <w:r w:rsidRPr="001235C8">
              <w:rPr>
                <w:rFonts w:ascii="宋体" w:hAnsi="宋体" w:cs="Times New Roman" w:hint="eastAsia"/>
                <w:b/>
              </w:rPr>
              <w:t>总学分</w:t>
            </w:r>
          </w:p>
        </w:tc>
        <w:tc>
          <w:tcPr>
            <w:tcW w:w="1427" w:type="dxa"/>
            <w:vAlign w:val="center"/>
          </w:tcPr>
          <w:p w:rsidR="00C43093" w:rsidRPr="001235C8" w:rsidRDefault="00E37BD6">
            <w:pPr>
              <w:widowControl/>
              <w:jc w:val="center"/>
              <w:rPr>
                <w:rFonts w:ascii="宋体" w:hAnsi="宋体" w:cs="Times New Roman"/>
                <w:b/>
              </w:rPr>
            </w:pPr>
            <w:r w:rsidRPr="001235C8">
              <w:rPr>
                <w:rFonts w:ascii="宋体" w:hAnsi="宋体" w:cs="Times New Roman" w:hint="eastAsia"/>
                <w:b/>
              </w:rPr>
              <w:t>占</w:t>
            </w:r>
            <w:r w:rsidRPr="001235C8">
              <w:rPr>
                <w:rFonts w:ascii="宋体" w:hAnsi="宋体" w:cs="Times New Roman"/>
                <w:b/>
              </w:rPr>
              <w:t>总学分</w:t>
            </w:r>
          </w:p>
          <w:p w:rsidR="00C43093" w:rsidRPr="001235C8" w:rsidRDefault="00E37BD6">
            <w:pPr>
              <w:widowControl/>
              <w:jc w:val="center"/>
              <w:rPr>
                <w:rFonts w:ascii="宋体" w:hAnsi="宋体" w:cs="Times New Roman"/>
                <w:b/>
              </w:rPr>
            </w:pPr>
            <w:r w:rsidRPr="001235C8">
              <w:rPr>
                <w:rFonts w:ascii="宋体" w:hAnsi="宋体" w:cs="Times New Roman"/>
                <w:b/>
              </w:rPr>
              <w:t>比例</w:t>
            </w:r>
            <w:r w:rsidRPr="001235C8">
              <w:rPr>
                <w:rFonts w:ascii="宋体" w:hAnsi="宋体" w:cs="Times New Roman" w:hint="eastAsia"/>
                <w:b/>
              </w:rPr>
              <w:t>（%）</w:t>
            </w:r>
          </w:p>
        </w:tc>
      </w:tr>
      <w:tr w:rsidR="00C43093" w:rsidRPr="001235C8">
        <w:trPr>
          <w:trHeight w:hRule="exact" w:val="454"/>
          <w:jc w:val="center"/>
        </w:trPr>
        <w:tc>
          <w:tcPr>
            <w:tcW w:w="771" w:type="dxa"/>
            <w:vMerge w:val="restart"/>
            <w:vAlign w:val="center"/>
          </w:tcPr>
          <w:p w:rsidR="00C43093" w:rsidRPr="001235C8" w:rsidRDefault="00E37BD6">
            <w:pPr>
              <w:widowControl/>
              <w:jc w:val="center"/>
              <w:rPr>
                <w:rFonts w:ascii="宋体" w:hAnsi="宋体" w:cs="宋体"/>
                <w:bCs/>
                <w:kern w:val="0"/>
              </w:rPr>
            </w:pPr>
            <w:r w:rsidRPr="001235C8">
              <w:rPr>
                <w:rFonts w:ascii="宋体" w:hAnsi="宋体" w:cs="宋体"/>
                <w:bCs/>
                <w:kern w:val="0"/>
              </w:rPr>
              <w:t>通识</w:t>
            </w:r>
          </w:p>
          <w:p w:rsidR="00C43093" w:rsidRPr="001235C8" w:rsidRDefault="00E37BD6">
            <w:pPr>
              <w:widowControl/>
              <w:jc w:val="center"/>
              <w:rPr>
                <w:rFonts w:ascii="宋体" w:hAnsi="宋体" w:cs="宋体"/>
                <w:bCs/>
                <w:kern w:val="0"/>
              </w:rPr>
            </w:pPr>
            <w:r w:rsidRPr="001235C8">
              <w:rPr>
                <w:rFonts w:ascii="宋体" w:hAnsi="宋体" w:cs="宋体"/>
                <w:bCs/>
                <w:kern w:val="0"/>
              </w:rPr>
              <w:t>教育</w:t>
            </w:r>
          </w:p>
          <w:p w:rsidR="00C43093" w:rsidRPr="001235C8" w:rsidRDefault="00E37BD6">
            <w:pPr>
              <w:widowControl/>
              <w:jc w:val="center"/>
              <w:rPr>
                <w:rFonts w:ascii="宋体" w:hAnsi="宋体" w:cs="宋体"/>
                <w:bCs/>
                <w:kern w:val="0"/>
              </w:rPr>
            </w:pPr>
            <w:r w:rsidRPr="001235C8">
              <w:rPr>
                <w:rFonts w:ascii="宋体" w:hAnsi="宋体" w:cs="宋体"/>
                <w:bCs/>
                <w:kern w:val="0"/>
              </w:rPr>
              <w:t>课程</w:t>
            </w:r>
          </w:p>
        </w:tc>
        <w:tc>
          <w:tcPr>
            <w:tcW w:w="1299" w:type="dxa"/>
            <w:vMerge w:val="restart"/>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通识教育</w:t>
            </w:r>
          </w:p>
          <w:p w:rsidR="00C43093" w:rsidRPr="001235C8" w:rsidRDefault="00E37BD6">
            <w:pPr>
              <w:jc w:val="center"/>
              <w:rPr>
                <w:rFonts w:ascii="宋体" w:hAnsi="宋体" w:cs="宋体"/>
                <w:bCs/>
                <w:kern w:val="0"/>
              </w:rPr>
            </w:pPr>
            <w:r w:rsidRPr="001235C8">
              <w:rPr>
                <w:rFonts w:ascii="宋体" w:hAnsi="宋体" w:cs="宋体"/>
                <w:bCs/>
                <w:kern w:val="0"/>
              </w:rPr>
              <w:t>必修课程</w:t>
            </w:r>
          </w:p>
        </w:tc>
        <w:tc>
          <w:tcPr>
            <w:tcW w:w="2839" w:type="dxa"/>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理论</w:t>
            </w:r>
          </w:p>
        </w:tc>
        <w:tc>
          <w:tcPr>
            <w:tcW w:w="1134" w:type="dxa"/>
            <w:vAlign w:val="center"/>
          </w:tcPr>
          <w:p w:rsidR="00C43093" w:rsidRPr="001235C8" w:rsidRDefault="00E37BD6">
            <w:pPr>
              <w:widowControl/>
              <w:jc w:val="center"/>
              <w:rPr>
                <w:rFonts w:ascii="宋体" w:hAnsi="宋体" w:cs="宋体"/>
                <w:bCs/>
                <w:kern w:val="0"/>
              </w:rPr>
            </w:pPr>
            <w:r w:rsidRPr="001235C8">
              <w:rPr>
                <w:rFonts w:ascii="宋体" w:hAnsi="宋体" w:cs="宋体" w:hint="eastAsia"/>
                <w:bCs/>
                <w:kern w:val="0"/>
              </w:rPr>
              <w:t>592</w:t>
            </w:r>
          </w:p>
        </w:tc>
        <w:tc>
          <w:tcPr>
            <w:tcW w:w="1015" w:type="dxa"/>
            <w:vAlign w:val="center"/>
          </w:tcPr>
          <w:p w:rsidR="00C43093" w:rsidRPr="001235C8" w:rsidRDefault="000F40D9">
            <w:pPr>
              <w:widowControl/>
              <w:jc w:val="center"/>
              <w:rPr>
                <w:rFonts w:ascii="宋体" w:hAnsi="宋体" w:cs="宋体"/>
                <w:bCs/>
                <w:kern w:val="0"/>
              </w:rPr>
            </w:pPr>
            <w:r w:rsidRPr="001235C8">
              <w:rPr>
                <w:rFonts w:ascii="宋体" w:hAnsi="宋体" w:cs="宋体"/>
                <w:bCs/>
                <w:kern w:val="0"/>
              </w:rPr>
              <w:t>27.4</w:t>
            </w:r>
          </w:p>
        </w:tc>
        <w:tc>
          <w:tcPr>
            <w:tcW w:w="1427" w:type="dxa"/>
            <w:vAlign w:val="center"/>
          </w:tcPr>
          <w:p w:rsidR="00C43093" w:rsidRPr="001235C8" w:rsidRDefault="00A1216B">
            <w:pPr>
              <w:widowControl/>
              <w:jc w:val="center"/>
              <w:rPr>
                <w:rFonts w:ascii="宋体" w:hAnsi="宋体" w:cs="宋体"/>
                <w:bCs/>
                <w:kern w:val="0"/>
              </w:rPr>
            </w:pPr>
            <w:r w:rsidRPr="001235C8">
              <w:rPr>
                <w:rFonts w:ascii="宋体" w:hAnsi="宋体" w:cs="宋体" w:hint="eastAsia"/>
                <w:bCs/>
                <w:kern w:val="0"/>
              </w:rPr>
              <w:t>16.</w:t>
            </w:r>
            <w:r w:rsidR="001B03F7">
              <w:rPr>
                <w:rFonts w:ascii="宋体" w:hAnsi="宋体" w:cs="宋体" w:hint="eastAsia"/>
                <w:bCs/>
                <w:kern w:val="0"/>
              </w:rPr>
              <w:t>2</w:t>
            </w:r>
          </w:p>
        </w:tc>
      </w:tr>
      <w:tr w:rsidR="00C43093" w:rsidRPr="001235C8">
        <w:trPr>
          <w:trHeight w:hRule="exact" w:val="454"/>
          <w:jc w:val="center"/>
        </w:trPr>
        <w:tc>
          <w:tcPr>
            <w:tcW w:w="771" w:type="dxa"/>
            <w:vMerge/>
            <w:vAlign w:val="center"/>
          </w:tcPr>
          <w:p w:rsidR="00C43093" w:rsidRPr="001235C8" w:rsidRDefault="00C43093">
            <w:pPr>
              <w:widowControl/>
              <w:jc w:val="center"/>
              <w:rPr>
                <w:rFonts w:ascii="宋体" w:hAnsi="宋体" w:cs="宋体"/>
                <w:bCs/>
                <w:kern w:val="0"/>
              </w:rPr>
            </w:pPr>
          </w:p>
        </w:tc>
        <w:tc>
          <w:tcPr>
            <w:tcW w:w="1299" w:type="dxa"/>
            <w:vMerge/>
            <w:vAlign w:val="center"/>
          </w:tcPr>
          <w:p w:rsidR="00C43093" w:rsidRPr="001235C8" w:rsidRDefault="00C43093">
            <w:pPr>
              <w:jc w:val="center"/>
              <w:rPr>
                <w:rFonts w:ascii="宋体" w:hAnsi="宋体" w:cs="宋体"/>
                <w:bCs/>
                <w:kern w:val="0"/>
              </w:rPr>
            </w:pPr>
          </w:p>
        </w:tc>
        <w:tc>
          <w:tcPr>
            <w:tcW w:w="2839" w:type="dxa"/>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实验/实训</w:t>
            </w:r>
          </w:p>
        </w:tc>
        <w:tc>
          <w:tcPr>
            <w:tcW w:w="1134" w:type="dxa"/>
            <w:vAlign w:val="center"/>
          </w:tcPr>
          <w:p w:rsidR="00C43093" w:rsidRPr="001235C8" w:rsidRDefault="00E37BD6">
            <w:pPr>
              <w:widowControl/>
              <w:jc w:val="center"/>
              <w:rPr>
                <w:rFonts w:ascii="宋体" w:hAnsi="宋体" w:cs="宋体"/>
                <w:bCs/>
                <w:kern w:val="0"/>
              </w:rPr>
            </w:pPr>
            <w:r w:rsidRPr="001235C8">
              <w:rPr>
                <w:rFonts w:ascii="宋体" w:hAnsi="宋体" w:cs="宋体"/>
                <w:bCs/>
                <w:kern w:val="0"/>
              </w:rPr>
              <w:t>80</w:t>
            </w:r>
          </w:p>
        </w:tc>
        <w:tc>
          <w:tcPr>
            <w:tcW w:w="1015" w:type="dxa"/>
            <w:vAlign w:val="center"/>
          </w:tcPr>
          <w:p w:rsidR="00C43093" w:rsidRPr="001235C8" w:rsidRDefault="000F40D9">
            <w:pPr>
              <w:widowControl/>
              <w:jc w:val="center"/>
              <w:rPr>
                <w:rFonts w:ascii="宋体" w:hAnsi="宋体" w:cs="宋体"/>
                <w:bCs/>
                <w:kern w:val="0"/>
              </w:rPr>
            </w:pPr>
            <w:r w:rsidRPr="001235C8">
              <w:rPr>
                <w:rFonts w:ascii="宋体" w:hAnsi="宋体" w:cs="宋体"/>
                <w:bCs/>
                <w:kern w:val="0"/>
              </w:rPr>
              <w:t>3.7</w:t>
            </w:r>
          </w:p>
        </w:tc>
        <w:tc>
          <w:tcPr>
            <w:tcW w:w="1427" w:type="dxa"/>
            <w:vAlign w:val="center"/>
          </w:tcPr>
          <w:p w:rsidR="00C43093" w:rsidRPr="001235C8" w:rsidRDefault="00A1216B">
            <w:pPr>
              <w:widowControl/>
              <w:jc w:val="center"/>
              <w:rPr>
                <w:rFonts w:ascii="宋体" w:hAnsi="宋体" w:cs="宋体"/>
                <w:bCs/>
                <w:kern w:val="0"/>
              </w:rPr>
            </w:pPr>
            <w:r w:rsidRPr="001235C8">
              <w:rPr>
                <w:rFonts w:ascii="宋体" w:hAnsi="宋体" w:cs="宋体" w:hint="eastAsia"/>
                <w:bCs/>
                <w:kern w:val="0"/>
              </w:rPr>
              <w:t>2.2</w:t>
            </w:r>
          </w:p>
        </w:tc>
      </w:tr>
      <w:tr w:rsidR="00C43093" w:rsidRPr="001235C8">
        <w:trPr>
          <w:trHeight w:hRule="exact" w:val="454"/>
          <w:jc w:val="center"/>
        </w:trPr>
        <w:tc>
          <w:tcPr>
            <w:tcW w:w="771" w:type="dxa"/>
            <w:vMerge/>
            <w:vAlign w:val="center"/>
          </w:tcPr>
          <w:p w:rsidR="00C43093" w:rsidRPr="001235C8" w:rsidRDefault="00C43093">
            <w:pPr>
              <w:widowControl/>
              <w:jc w:val="center"/>
              <w:rPr>
                <w:rFonts w:ascii="宋体" w:hAnsi="宋体" w:cs="宋体"/>
                <w:bCs/>
                <w:kern w:val="0"/>
              </w:rPr>
            </w:pPr>
          </w:p>
        </w:tc>
        <w:tc>
          <w:tcPr>
            <w:tcW w:w="1299" w:type="dxa"/>
            <w:vMerge/>
            <w:vAlign w:val="center"/>
          </w:tcPr>
          <w:p w:rsidR="00C43093" w:rsidRPr="001235C8" w:rsidRDefault="00C43093">
            <w:pPr>
              <w:jc w:val="center"/>
              <w:rPr>
                <w:rFonts w:ascii="宋体" w:hAnsi="宋体" w:cs="宋体"/>
                <w:bCs/>
                <w:kern w:val="0"/>
              </w:rPr>
            </w:pPr>
          </w:p>
        </w:tc>
        <w:tc>
          <w:tcPr>
            <w:tcW w:w="2839" w:type="dxa"/>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rsidR="00C43093" w:rsidRPr="001235C8" w:rsidRDefault="00E37BD6">
            <w:pPr>
              <w:widowControl/>
              <w:jc w:val="center"/>
              <w:rPr>
                <w:rFonts w:ascii="宋体" w:hAnsi="宋体" w:cs="宋体"/>
                <w:bCs/>
                <w:kern w:val="0"/>
              </w:rPr>
            </w:pPr>
            <w:r w:rsidRPr="001235C8">
              <w:rPr>
                <w:rFonts w:ascii="宋体" w:hAnsi="宋体" w:cs="宋体"/>
                <w:bCs/>
                <w:kern w:val="0"/>
              </w:rPr>
              <w:t>160</w:t>
            </w:r>
          </w:p>
        </w:tc>
        <w:tc>
          <w:tcPr>
            <w:tcW w:w="1015" w:type="dxa"/>
            <w:vAlign w:val="center"/>
          </w:tcPr>
          <w:p w:rsidR="00C43093" w:rsidRPr="001235C8" w:rsidRDefault="000F40D9">
            <w:pPr>
              <w:widowControl/>
              <w:jc w:val="center"/>
              <w:rPr>
                <w:rFonts w:ascii="宋体" w:hAnsi="宋体" w:cs="宋体"/>
                <w:bCs/>
                <w:kern w:val="0"/>
              </w:rPr>
            </w:pPr>
            <w:r w:rsidRPr="001235C8">
              <w:rPr>
                <w:rFonts w:ascii="宋体" w:hAnsi="宋体" w:cs="宋体"/>
                <w:bCs/>
                <w:kern w:val="0"/>
              </w:rPr>
              <w:t>7.4</w:t>
            </w:r>
          </w:p>
        </w:tc>
        <w:tc>
          <w:tcPr>
            <w:tcW w:w="1427" w:type="dxa"/>
            <w:vAlign w:val="center"/>
          </w:tcPr>
          <w:p w:rsidR="00C43093" w:rsidRPr="001235C8" w:rsidRDefault="00A1216B">
            <w:pPr>
              <w:widowControl/>
              <w:jc w:val="center"/>
              <w:rPr>
                <w:rFonts w:ascii="宋体" w:hAnsi="宋体" w:cs="宋体"/>
                <w:bCs/>
                <w:kern w:val="0"/>
              </w:rPr>
            </w:pPr>
            <w:r w:rsidRPr="001235C8">
              <w:rPr>
                <w:rFonts w:ascii="宋体" w:hAnsi="宋体" w:cs="宋体" w:hint="eastAsia"/>
                <w:bCs/>
                <w:kern w:val="0"/>
              </w:rPr>
              <w:t>4.4</w:t>
            </w:r>
          </w:p>
        </w:tc>
      </w:tr>
      <w:tr w:rsidR="00C43093" w:rsidRPr="001235C8">
        <w:trPr>
          <w:trHeight w:hRule="exact" w:val="454"/>
          <w:jc w:val="center"/>
        </w:trPr>
        <w:tc>
          <w:tcPr>
            <w:tcW w:w="771" w:type="dxa"/>
            <w:vMerge/>
            <w:vAlign w:val="center"/>
          </w:tcPr>
          <w:p w:rsidR="00C43093" w:rsidRPr="001235C8" w:rsidRDefault="00C43093">
            <w:pPr>
              <w:widowControl/>
              <w:jc w:val="center"/>
              <w:rPr>
                <w:rFonts w:ascii="宋体" w:hAnsi="宋体" w:cs="宋体"/>
                <w:bCs/>
                <w:kern w:val="0"/>
              </w:rPr>
            </w:pPr>
          </w:p>
        </w:tc>
        <w:tc>
          <w:tcPr>
            <w:tcW w:w="1299" w:type="dxa"/>
            <w:vMerge w:val="restart"/>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通识教育</w:t>
            </w:r>
          </w:p>
          <w:p w:rsidR="00C43093" w:rsidRPr="001235C8" w:rsidRDefault="00E37BD6">
            <w:pPr>
              <w:jc w:val="center"/>
              <w:rPr>
                <w:rFonts w:ascii="宋体" w:hAnsi="宋体" w:cs="宋体"/>
                <w:bCs/>
                <w:kern w:val="0"/>
              </w:rPr>
            </w:pPr>
            <w:r w:rsidRPr="001235C8">
              <w:rPr>
                <w:rFonts w:ascii="宋体" w:hAnsi="宋体" w:cs="宋体" w:hint="eastAsia"/>
                <w:bCs/>
                <w:kern w:val="0"/>
              </w:rPr>
              <w:t>选修</w:t>
            </w:r>
            <w:r w:rsidRPr="001235C8">
              <w:rPr>
                <w:rFonts w:ascii="宋体" w:hAnsi="宋体" w:cs="宋体"/>
                <w:bCs/>
                <w:kern w:val="0"/>
              </w:rPr>
              <w:t>课程</w:t>
            </w:r>
          </w:p>
        </w:tc>
        <w:tc>
          <w:tcPr>
            <w:tcW w:w="2839" w:type="dxa"/>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理论</w:t>
            </w:r>
          </w:p>
        </w:tc>
        <w:tc>
          <w:tcPr>
            <w:tcW w:w="1134" w:type="dxa"/>
            <w:vAlign w:val="center"/>
          </w:tcPr>
          <w:p w:rsidR="00C43093" w:rsidRPr="001235C8" w:rsidRDefault="00E37BD6">
            <w:pPr>
              <w:widowControl/>
              <w:jc w:val="center"/>
              <w:rPr>
                <w:rFonts w:ascii="宋体" w:hAnsi="宋体" w:cs="宋体"/>
                <w:bCs/>
                <w:kern w:val="0"/>
              </w:rPr>
            </w:pPr>
            <w:r w:rsidRPr="001235C8">
              <w:rPr>
                <w:rFonts w:ascii="宋体" w:hAnsi="宋体" w:cs="宋体"/>
                <w:bCs/>
                <w:kern w:val="0"/>
              </w:rPr>
              <w:t>160</w:t>
            </w:r>
          </w:p>
        </w:tc>
        <w:tc>
          <w:tcPr>
            <w:tcW w:w="1015" w:type="dxa"/>
            <w:vAlign w:val="center"/>
          </w:tcPr>
          <w:p w:rsidR="00C43093" w:rsidRPr="001235C8" w:rsidRDefault="00E37BD6">
            <w:pPr>
              <w:widowControl/>
              <w:jc w:val="center"/>
              <w:rPr>
                <w:rFonts w:ascii="宋体" w:hAnsi="宋体" w:cs="宋体"/>
                <w:bCs/>
                <w:kern w:val="0"/>
              </w:rPr>
            </w:pPr>
            <w:r w:rsidRPr="001235C8">
              <w:rPr>
                <w:rFonts w:ascii="宋体" w:hAnsi="宋体" w:cs="宋体"/>
                <w:bCs/>
                <w:kern w:val="0"/>
              </w:rPr>
              <w:t>10</w:t>
            </w:r>
          </w:p>
        </w:tc>
        <w:tc>
          <w:tcPr>
            <w:tcW w:w="1427" w:type="dxa"/>
            <w:vAlign w:val="center"/>
          </w:tcPr>
          <w:p w:rsidR="00C43093" w:rsidRPr="001235C8" w:rsidRDefault="001B03F7">
            <w:pPr>
              <w:widowControl/>
              <w:jc w:val="center"/>
              <w:rPr>
                <w:rFonts w:ascii="宋体" w:hAnsi="宋体" w:cs="宋体"/>
                <w:bCs/>
                <w:kern w:val="0"/>
              </w:rPr>
            </w:pPr>
            <w:r>
              <w:rPr>
                <w:rFonts w:ascii="宋体" w:hAnsi="宋体" w:cs="宋体" w:hint="eastAsia"/>
                <w:bCs/>
                <w:kern w:val="0"/>
              </w:rPr>
              <w:t>5.9</w:t>
            </w:r>
          </w:p>
        </w:tc>
      </w:tr>
      <w:tr w:rsidR="00C43093" w:rsidRPr="001235C8">
        <w:trPr>
          <w:trHeight w:hRule="exact" w:val="454"/>
          <w:jc w:val="center"/>
        </w:trPr>
        <w:tc>
          <w:tcPr>
            <w:tcW w:w="771" w:type="dxa"/>
            <w:vMerge/>
            <w:vAlign w:val="center"/>
          </w:tcPr>
          <w:p w:rsidR="00C43093" w:rsidRPr="001235C8" w:rsidRDefault="00C43093">
            <w:pPr>
              <w:widowControl/>
              <w:jc w:val="center"/>
              <w:rPr>
                <w:rFonts w:ascii="宋体" w:hAnsi="宋体" w:cs="宋体"/>
                <w:bCs/>
                <w:kern w:val="0"/>
              </w:rPr>
            </w:pPr>
          </w:p>
        </w:tc>
        <w:tc>
          <w:tcPr>
            <w:tcW w:w="1299" w:type="dxa"/>
            <w:vMerge/>
            <w:vAlign w:val="center"/>
          </w:tcPr>
          <w:p w:rsidR="00C43093" w:rsidRPr="001235C8" w:rsidRDefault="00C43093">
            <w:pPr>
              <w:jc w:val="center"/>
              <w:rPr>
                <w:rFonts w:ascii="宋体" w:hAnsi="宋体" w:cs="宋体"/>
                <w:bCs/>
                <w:kern w:val="0"/>
              </w:rPr>
            </w:pPr>
          </w:p>
        </w:tc>
        <w:tc>
          <w:tcPr>
            <w:tcW w:w="2839" w:type="dxa"/>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实验/实训</w:t>
            </w:r>
          </w:p>
        </w:tc>
        <w:tc>
          <w:tcPr>
            <w:tcW w:w="1134" w:type="dxa"/>
            <w:vAlign w:val="center"/>
          </w:tcPr>
          <w:p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015" w:type="dxa"/>
            <w:vAlign w:val="center"/>
          </w:tcPr>
          <w:p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427" w:type="dxa"/>
            <w:vAlign w:val="center"/>
          </w:tcPr>
          <w:p w:rsidR="00C43093" w:rsidRPr="001235C8" w:rsidRDefault="00A1216B">
            <w:pPr>
              <w:widowControl/>
              <w:jc w:val="center"/>
              <w:rPr>
                <w:rFonts w:ascii="宋体" w:hAnsi="宋体" w:cs="宋体"/>
                <w:bCs/>
                <w:kern w:val="0"/>
              </w:rPr>
            </w:pPr>
            <w:r w:rsidRPr="001235C8">
              <w:rPr>
                <w:rFonts w:ascii="宋体" w:hAnsi="宋体" w:cs="宋体" w:hint="eastAsia"/>
                <w:bCs/>
                <w:kern w:val="0"/>
              </w:rPr>
              <w:t>0</w:t>
            </w:r>
          </w:p>
        </w:tc>
      </w:tr>
      <w:tr w:rsidR="00C43093" w:rsidRPr="001235C8">
        <w:trPr>
          <w:trHeight w:hRule="exact" w:val="454"/>
          <w:jc w:val="center"/>
        </w:trPr>
        <w:tc>
          <w:tcPr>
            <w:tcW w:w="771" w:type="dxa"/>
            <w:vMerge/>
            <w:vAlign w:val="center"/>
          </w:tcPr>
          <w:p w:rsidR="00C43093" w:rsidRPr="001235C8" w:rsidRDefault="00C43093">
            <w:pPr>
              <w:widowControl/>
              <w:jc w:val="center"/>
              <w:rPr>
                <w:rFonts w:ascii="宋体" w:hAnsi="宋体" w:cs="宋体"/>
                <w:bCs/>
                <w:kern w:val="0"/>
              </w:rPr>
            </w:pPr>
          </w:p>
        </w:tc>
        <w:tc>
          <w:tcPr>
            <w:tcW w:w="1299" w:type="dxa"/>
            <w:vMerge/>
            <w:vAlign w:val="center"/>
          </w:tcPr>
          <w:p w:rsidR="00C43093" w:rsidRPr="001235C8" w:rsidRDefault="00C43093">
            <w:pPr>
              <w:jc w:val="center"/>
              <w:rPr>
                <w:rFonts w:ascii="宋体" w:hAnsi="宋体" w:cs="宋体"/>
                <w:bCs/>
                <w:kern w:val="0"/>
              </w:rPr>
            </w:pPr>
          </w:p>
        </w:tc>
        <w:tc>
          <w:tcPr>
            <w:tcW w:w="2839" w:type="dxa"/>
            <w:vAlign w:val="center"/>
          </w:tcPr>
          <w:p w:rsidR="00C43093" w:rsidRPr="001235C8" w:rsidRDefault="00E37BD6">
            <w:pPr>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015" w:type="dxa"/>
            <w:vAlign w:val="center"/>
          </w:tcPr>
          <w:p w:rsidR="00C43093" w:rsidRPr="001235C8" w:rsidRDefault="00321B38">
            <w:pPr>
              <w:widowControl/>
              <w:jc w:val="center"/>
              <w:rPr>
                <w:rFonts w:ascii="宋体" w:hAnsi="宋体" w:cs="宋体"/>
                <w:bCs/>
                <w:kern w:val="0"/>
              </w:rPr>
            </w:pPr>
            <w:r w:rsidRPr="001235C8">
              <w:rPr>
                <w:rFonts w:ascii="宋体" w:hAnsi="宋体" w:cs="宋体"/>
                <w:bCs/>
                <w:kern w:val="0"/>
              </w:rPr>
              <w:t>0</w:t>
            </w:r>
          </w:p>
        </w:tc>
        <w:tc>
          <w:tcPr>
            <w:tcW w:w="1427" w:type="dxa"/>
            <w:vAlign w:val="center"/>
          </w:tcPr>
          <w:p w:rsidR="00C43093" w:rsidRPr="001235C8" w:rsidRDefault="00A1216B">
            <w:pPr>
              <w:widowControl/>
              <w:jc w:val="center"/>
              <w:rPr>
                <w:rFonts w:ascii="宋体" w:hAnsi="宋体" w:cs="宋体"/>
                <w:bCs/>
                <w:kern w:val="0"/>
              </w:rPr>
            </w:pPr>
            <w:r w:rsidRPr="001235C8">
              <w:rPr>
                <w:rFonts w:ascii="宋体" w:hAnsi="宋体" w:cs="宋体" w:hint="eastAsia"/>
                <w:bCs/>
                <w:kern w:val="0"/>
              </w:rPr>
              <w:t>0</w:t>
            </w:r>
          </w:p>
        </w:tc>
      </w:tr>
      <w:tr w:rsidR="00321B38" w:rsidRPr="001235C8" w:rsidTr="002E32F2">
        <w:trPr>
          <w:trHeight w:hRule="exact" w:val="454"/>
          <w:jc w:val="center"/>
        </w:trPr>
        <w:tc>
          <w:tcPr>
            <w:tcW w:w="771"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专业教育课程</w:t>
            </w:r>
          </w:p>
        </w:tc>
        <w:tc>
          <w:tcPr>
            <w:tcW w:w="1299"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专业</w:t>
            </w:r>
            <w:r w:rsidRPr="001235C8">
              <w:rPr>
                <w:rFonts w:ascii="宋体" w:hAnsi="宋体" w:cs="宋体" w:hint="eastAsia"/>
                <w:bCs/>
                <w:kern w:val="0"/>
              </w:rPr>
              <w:t>教育</w:t>
            </w:r>
          </w:p>
          <w:p w:rsidR="00321B38" w:rsidRPr="001235C8" w:rsidRDefault="00321B38" w:rsidP="00321B38">
            <w:pPr>
              <w:widowControl/>
              <w:jc w:val="center"/>
              <w:rPr>
                <w:rFonts w:ascii="宋体" w:hAnsi="宋体" w:cs="宋体"/>
                <w:bCs/>
                <w:kern w:val="0"/>
              </w:rPr>
            </w:pPr>
            <w:r w:rsidRPr="001235C8">
              <w:rPr>
                <w:rFonts w:ascii="宋体" w:hAnsi="宋体" w:cs="宋体"/>
                <w:bCs/>
                <w:kern w:val="0"/>
              </w:rPr>
              <w:t>必修课程</w:t>
            </w: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tcBorders>
              <w:top w:val="single" w:sz="4" w:space="0" w:color="auto"/>
              <w:left w:val="single" w:sz="4" w:space="0" w:color="auto"/>
              <w:bottom w:val="single" w:sz="4" w:space="0" w:color="auto"/>
              <w:right w:val="single" w:sz="4" w:space="0" w:color="auto"/>
            </w:tcBorders>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832</w:t>
            </w:r>
          </w:p>
        </w:tc>
        <w:tc>
          <w:tcPr>
            <w:tcW w:w="1015" w:type="dxa"/>
            <w:tcBorders>
              <w:top w:val="single" w:sz="4" w:space="0" w:color="auto"/>
              <w:left w:val="single" w:sz="4" w:space="0" w:color="auto"/>
              <w:bottom w:val="single" w:sz="4" w:space="0" w:color="auto"/>
              <w:right w:val="single" w:sz="4" w:space="0" w:color="auto"/>
            </w:tcBorders>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47.6</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28.</w:t>
            </w:r>
            <w:r w:rsidR="001B03F7">
              <w:rPr>
                <w:rFonts w:ascii="宋体" w:hAnsi="宋体" w:cs="宋体" w:hint="eastAsia"/>
                <w:bCs/>
                <w:kern w:val="0"/>
              </w:rPr>
              <w:t>2</w:t>
            </w:r>
          </w:p>
        </w:tc>
      </w:tr>
      <w:tr w:rsidR="00321B38" w:rsidRPr="001235C8" w:rsidTr="002E32F2">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tcBorders>
              <w:top w:val="single" w:sz="4" w:space="0" w:color="auto"/>
              <w:left w:val="single" w:sz="4" w:space="0" w:color="auto"/>
              <w:bottom w:val="single" w:sz="4" w:space="0" w:color="auto"/>
              <w:right w:val="single" w:sz="4" w:space="0" w:color="auto"/>
            </w:tcBorders>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0</w:t>
            </w:r>
          </w:p>
        </w:tc>
        <w:tc>
          <w:tcPr>
            <w:tcW w:w="1015" w:type="dxa"/>
            <w:tcBorders>
              <w:top w:val="single" w:sz="4" w:space="0" w:color="auto"/>
              <w:left w:val="single" w:sz="4" w:space="0" w:color="auto"/>
              <w:bottom w:val="single" w:sz="4" w:space="0" w:color="auto"/>
              <w:right w:val="single" w:sz="4" w:space="0" w:color="auto"/>
            </w:tcBorders>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rsidTr="002E32F2">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tcBorders>
              <w:top w:val="single" w:sz="4" w:space="0" w:color="auto"/>
              <w:left w:val="single" w:sz="4" w:space="0" w:color="auto"/>
              <w:bottom w:val="single" w:sz="4" w:space="0" w:color="auto"/>
              <w:right w:val="single" w:sz="4" w:space="0" w:color="auto"/>
            </w:tcBorders>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16</w:t>
            </w:r>
          </w:p>
        </w:tc>
        <w:tc>
          <w:tcPr>
            <w:tcW w:w="1015" w:type="dxa"/>
            <w:tcBorders>
              <w:top w:val="single" w:sz="4" w:space="0" w:color="auto"/>
              <w:left w:val="single" w:sz="4" w:space="0" w:color="auto"/>
              <w:bottom w:val="single" w:sz="4" w:space="0" w:color="auto"/>
              <w:right w:val="single" w:sz="4" w:space="0" w:color="auto"/>
            </w:tcBorders>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0.9</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0.5</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专业</w:t>
            </w:r>
            <w:r w:rsidRPr="001235C8">
              <w:rPr>
                <w:rFonts w:ascii="宋体" w:hAnsi="宋体" w:cs="宋体" w:hint="eastAsia"/>
                <w:bCs/>
                <w:kern w:val="0"/>
              </w:rPr>
              <w:t>教育</w:t>
            </w:r>
          </w:p>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选修</w:t>
            </w:r>
            <w:r w:rsidRPr="001235C8">
              <w:rPr>
                <w:rFonts w:ascii="宋体" w:hAnsi="宋体" w:cs="宋体"/>
                <w:bCs/>
                <w:kern w:val="0"/>
              </w:rPr>
              <w:t>课程</w:t>
            </w: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bCs/>
                <w:kern w:val="0"/>
              </w:rPr>
              <w:t>232</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bCs/>
                <w:kern w:val="0"/>
              </w:rPr>
              <w:t>1</w:t>
            </w:r>
            <w:r w:rsidR="009C14FB" w:rsidRPr="001235C8">
              <w:rPr>
                <w:rFonts w:ascii="宋体" w:hAnsi="宋体" w:cs="宋体"/>
                <w:bCs/>
                <w:kern w:val="0"/>
              </w:rPr>
              <w:t>4.5</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8.</w:t>
            </w:r>
            <w:r w:rsidR="001B03F7">
              <w:rPr>
                <w:rFonts w:ascii="宋体" w:hAnsi="宋体" w:cs="宋体" w:hint="eastAsia"/>
                <w:bCs/>
                <w:kern w:val="0"/>
              </w:rPr>
              <w:t>6</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trPr>
          <w:trHeight w:hRule="exact" w:val="454"/>
          <w:jc w:val="center"/>
        </w:trPr>
        <w:tc>
          <w:tcPr>
            <w:tcW w:w="771"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专业方向课程</w:t>
            </w:r>
          </w:p>
        </w:tc>
        <w:tc>
          <w:tcPr>
            <w:tcW w:w="1299"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药品研发方向课程</w:t>
            </w: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32</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bCs/>
                <w:kern w:val="0"/>
              </w:rPr>
              <w:t>2</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1.2</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分析检测方向课程</w:t>
            </w: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理论</w:t>
            </w:r>
          </w:p>
        </w:tc>
        <w:tc>
          <w:tcPr>
            <w:tcW w:w="1134"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40</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bCs/>
                <w:kern w:val="0"/>
              </w:rPr>
              <w:t>2.5</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1.5</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/实训</w:t>
            </w:r>
          </w:p>
        </w:tc>
        <w:tc>
          <w:tcPr>
            <w:tcW w:w="1134"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1299" w:type="dxa"/>
            <w:vMerge/>
            <w:vAlign w:val="center"/>
          </w:tcPr>
          <w:p w:rsidR="00321B38" w:rsidRPr="001235C8" w:rsidRDefault="00321B38" w:rsidP="00321B38">
            <w:pPr>
              <w:widowControl/>
              <w:jc w:val="center"/>
              <w:rPr>
                <w:rFonts w:ascii="宋体" w:hAnsi="宋体" w:cs="宋体"/>
                <w:bCs/>
                <w:kern w:val="0"/>
              </w:rPr>
            </w:pPr>
          </w:p>
        </w:tc>
        <w:tc>
          <w:tcPr>
            <w:tcW w:w="2839"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线上学习</w:t>
            </w:r>
          </w:p>
        </w:tc>
        <w:tc>
          <w:tcPr>
            <w:tcW w:w="1134"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9C14FB"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trPr>
          <w:trHeight w:hRule="exact" w:val="454"/>
          <w:jc w:val="center"/>
        </w:trPr>
        <w:tc>
          <w:tcPr>
            <w:tcW w:w="771" w:type="dxa"/>
            <w:vMerge w:val="restart"/>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实践教育课程</w:t>
            </w:r>
          </w:p>
        </w:tc>
        <w:tc>
          <w:tcPr>
            <w:tcW w:w="4138" w:type="dxa"/>
            <w:gridSpan w:val="2"/>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实验</w:t>
            </w:r>
            <w:r w:rsidRPr="001235C8">
              <w:rPr>
                <w:rFonts w:ascii="宋体" w:hAnsi="宋体" w:cs="宋体" w:hint="eastAsia"/>
                <w:bCs/>
                <w:kern w:val="0"/>
              </w:rPr>
              <w:t>（独立设置）</w:t>
            </w:r>
          </w:p>
        </w:tc>
        <w:tc>
          <w:tcPr>
            <w:tcW w:w="1134" w:type="dxa"/>
            <w:vAlign w:val="center"/>
          </w:tcPr>
          <w:p w:rsidR="00321B38" w:rsidRPr="001235C8" w:rsidRDefault="0019665E" w:rsidP="00321B38">
            <w:pPr>
              <w:widowControl/>
              <w:jc w:val="center"/>
              <w:rPr>
                <w:rFonts w:ascii="宋体" w:hAnsi="宋体" w:cs="宋体"/>
                <w:bCs/>
                <w:kern w:val="0"/>
              </w:rPr>
            </w:pPr>
            <w:r w:rsidRPr="001235C8">
              <w:rPr>
                <w:rFonts w:ascii="宋体" w:hAnsi="宋体" w:cs="宋体" w:hint="eastAsia"/>
                <w:bCs/>
                <w:kern w:val="0"/>
              </w:rPr>
              <w:t>352</w:t>
            </w:r>
          </w:p>
        </w:tc>
        <w:tc>
          <w:tcPr>
            <w:tcW w:w="1015" w:type="dxa"/>
            <w:vAlign w:val="center"/>
          </w:tcPr>
          <w:p w:rsidR="00321B38" w:rsidRPr="001235C8" w:rsidRDefault="0019665E" w:rsidP="00321B38">
            <w:pPr>
              <w:widowControl/>
              <w:jc w:val="center"/>
              <w:rPr>
                <w:rFonts w:ascii="宋体" w:hAnsi="宋体" w:cs="宋体"/>
                <w:bCs/>
                <w:kern w:val="0"/>
              </w:rPr>
            </w:pPr>
            <w:r w:rsidRPr="001235C8">
              <w:rPr>
                <w:rFonts w:ascii="宋体" w:hAnsi="宋体" w:cs="宋体" w:hint="eastAsia"/>
                <w:bCs/>
                <w:kern w:val="0"/>
              </w:rPr>
              <w:t>11</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6.</w:t>
            </w:r>
            <w:r w:rsidR="001B03F7">
              <w:rPr>
                <w:rFonts w:ascii="宋体" w:hAnsi="宋体" w:cs="宋体" w:hint="eastAsia"/>
                <w:bCs/>
                <w:kern w:val="0"/>
              </w:rPr>
              <w:t>5</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4138" w:type="dxa"/>
            <w:gridSpan w:val="2"/>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集中实践</w:t>
            </w:r>
          </w:p>
        </w:tc>
        <w:tc>
          <w:tcPr>
            <w:tcW w:w="1134"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4</w:t>
            </w:r>
            <w:r w:rsidR="005A49A7">
              <w:rPr>
                <w:rFonts w:ascii="宋体" w:hAnsi="宋体" w:cs="宋体" w:hint="eastAsia"/>
                <w:bCs/>
                <w:kern w:val="0"/>
              </w:rPr>
              <w:t>4</w:t>
            </w:r>
            <w:r w:rsidR="00321B38" w:rsidRPr="001235C8">
              <w:rPr>
                <w:rFonts w:ascii="宋体" w:hAnsi="宋体" w:cs="宋体" w:hint="eastAsia"/>
                <w:bCs/>
                <w:kern w:val="0"/>
              </w:rPr>
              <w:t>周</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4</w:t>
            </w:r>
            <w:r w:rsidR="005A49A7">
              <w:rPr>
                <w:rFonts w:ascii="宋体" w:hAnsi="宋体" w:cs="宋体" w:hint="eastAsia"/>
                <w:bCs/>
                <w:kern w:val="0"/>
              </w:rPr>
              <w:t>2</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24</w:t>
            </w:r>
            <w:r w:rsidR="001B03F7">
              <w:rPr>
                <w:rFonts w:ascii="宋体" w:hAnsi="宋体" w:cs="宋体" w:hint="eastAsia"/>
                <w:bCs/>
                <w:kern w:val="0"/>
              </w:rPr>
              <w:t>.9</w:t>
            </w:r>
          </w:p>
        </w:tc>
      </w:tr>
      <w:tr w:rsidR="00321B38" w:rsidRPr="001235C8">
        <w:trPr>
          <w:trHeight w:hRule="exact" w:val="454"/>
          <w:jc w:val="center"/>
        </w:trPr>
        <w:tc>
          <w:tcPr>
            <w:tcW w:w="771" w:type="dxa"/>
            <w:vMerge/>
            <w:vAlign w:val="center"/>
          </w:tcPr>
          <w:p w:rsidR="00321B38" w:rsidRPr="001235C8" w:rsidRDefault="00321B38" w:rsidP="00321B38">
            <w:pPr>
              <w:widowControl/>
              <w:jc w:val="center"/>
              <w:rPr>
                <w:rFonts w:ascii="宋体" w:hAnsi="宋体" w:cs="宋体"/>
                <w:bCs/>
                <w:kern w:val="0"/>
              </w:rPr>
            </w:pPr>
          </w:p>
        </w:tc>
        <w:tc>
          <w:tcPr>
            <w:tcW w:w="4138" w:type="dxa"/>
            <w:gridSpan w:val="2"/>
            <w:vAlign w:val="center"/>
          </w:tcPr>
          <w:p w:rsidR="00321B38" w:rsidRPr="001235C8" w:rsidRDefault="00321B38" w:rsidP="00321B38">
            <w:pPr>
              <w:widowControl/>
              <w:jc w:val="center"/>
              <w:rPr>
                <w:rFonts w:ascii="宋体" w:hAnsi="宋体" w:cs="宋体"/>
                <w:bCs/>
                <w:kern w:val="0"/>
              </w:rPr>
            </w:pPr>
            <w:r w:rsidRPr="001235C8">
              <w:rPr>
                <w:rFonts w:ascii="宋体" w:hAnsi="宋体" w:cs="宋体"/>
                <w:bCs/>
                <w:kern w:val="0"/>
              </w:rPr>
              <w:t>创新实践</w:t>
            </w:r>
          </w:p>
        </w:tc>
        <w:tc>
          <w:tcPr>
            <w:tcW w:w="1134"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015" w:type="dxa"/>
            <w:vAlign w:val="center"/>
          </w:tcPr>
          <w:p w:rsidR="00321B38" w:rsidRPr="001235C8" w:rsidRDefault="000F40D9" w:rsidP="00321B38">
            <w:pPr>
              <w:widowControl/>
              <w:jc w:val="center"/>
              <w:rPr>
                <w:rFonts w:ascii="宋体" w:hAnsi="宋体" w:cs="宋体"/>
                <w:bCs/>
                <w:kern w:val="0"/>
              </w:rPr>
            </w:pPr>
            <w:r w:rsidRPr="001235C8">
              <w:rPr>
                <w:rFonts w:ascii="宋体" w:hAnsi="宋体" w:cs="宋体" w:hint="eastAsia"/>
                <w:bCs/>
                <w:kern w:val="0"/>
              </w:rPr>
              <w:t>0</w:t>
            </w:r>
          </w:p>
        </w:tc>
        <w:tc>
          <w:tcPr>
            <w:tcW w:w="1427" w:type="dxa"/>
            <w:vAlign w:val="center"/>
          </w:tcPr>
          <w:p w:rsidR="00321B38" w:rsidRPr="001235C8" w:rsidRDefault="00A1216B" w:rsidP="00321B38">
            <w:pPr>
              <w:widowControl/>
              <w:jc w:val="center"/>
              <w:rPr>
                <w:rFonts w:ascii="宋体" w:hAnsi="宋体" w:cs="宋体"/>
                <w:bCs/>
                <w:kern w:val="0"/>
              </w:rPr>
            </w:pPr>
            <w:r w:rsidRPr="001235C8">
              <w:rPr>
                <w:rFonts w:ascii="宋体" w:hAnsi="宋体" w:cs="宋体" w:hint="eastAsia"/>
                <w:bCs/>
                <w:kern w:val="0"/>
              </w:rPr>
              <w:t>0</w:t>
            </w:r>
          </w:p>
        </w:tc>
      </w:tr>
      <w:tr w:rsidR="00321B38" w:rsidRPr="001235C8" w:rsidTr="002E32F2">
        <w:trPr>
          <w:trHeight w:hRule="exact" w:val="676"/>
          <w:jc w:val="center"/>
        </w:trPr>
        <w:tc>
          <w:tcPr>
            <w:tcW w:w="4909" w:type="dxa"/>
            <w:gridSpan w:val="3"/>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合计</w:t>
            </w:r>
          </w:p>
        </w:tc>
        <w:tc>
          <w:tcPr>
            <w:tcW w:w="1134" w:type="dxa"/>
            <w:vAlign w:val="center"/>
          </w:tcPr>
          <w:p w:rsidR="00321B38" w:rsidRPr="001235C8" w:rsidRDefault="0019665E" w:rsidP="00321B38">
            <w:pPr>
              <w:widowControl/>
              <w:jc w:val="center"/>
              <w:rPr>
                <w:rFonts w:ascii="宋体" w:hAnsi="宋体" w:cs="宋体"/>
                <w:bCs/>
                <w:kern w:val="0"/>
              </w:rPr>
            </w:pPr>
            <w:r w:rsidRPr="001235C8">
              <w:rPr>
                <w:rFonts w:ascii="宋体" w:hAnsi="宋体" w:cs="宋体" w:hint="eastAsia"/>
                <w:bCs/>
                <w:kern w:val="0"/>
              </w:rPr>
              <w:t>2496</w:t>
            </w:r>
            <w:r w:rsidR="00321B38" w:rsidRPr="001235C8">
              <w:rPr>
                <w:rFonts w:ascii="宋体" w:hAnsi="宋体" w:cs="宋体" w:hint="eastAsia"/>
                <w:bCs/>
                <w:kern w:val="0"/>
              </w:rPr>
              <w:t>+</w:t>
            </w:r>
            <w:r w:rsidRPr="001235C8">
              <w:rPr>
                <w:rFonts w:ascii="宋体" w:hAnsi="宋体" w:cs="宋体" w:hint="eastAsia"/>
                <w:bCs/>
                <w:kern w:val="0"/>
              </w:rPr>
              <w:t>4</w:t>
            </w:r>
            <w:r w:rsidR="005A49A7">
              <w:rPr>
                <w:rFonts w:ascii="宋体" w:hAnsi="宋体" w:cs="宋体" w:hint="eastAsia"/>
                <w:bCs/>
                <w:kern w:val="0"/>
              </w:rPr>
              <w:t>4</w:t>
            </w:r>
            <w:r w:rsidR="00321B38" w:rsidRPr="001235C8">
              <w:rPr>
                <w:rFonts w:ascii="宋体" w:hAnsi="宋体" w:cs="宋体" w:hint="eastAsia"/>
                <w:bCs/>
                <w:kern w:val="0"/>
              </w:rPr>
              <w:t>周</w:t>
            </w:r>
          </w:p>
        </w:tc>
        <w:tc>
          <w:tcPr>
            <w:tcW w:w="1015" w:type="dxa"/>
            <w:vAlign w:val="center"/>
          </w:tcPr>
          <w:p w:rsidR="00321B38" w:rsidRPr="001235C8" w:rsidRDefault="0019665E" w:rsidP="00321B38">
            <w:pPr>
              <w:widowControl/>
              <w:jc w:val="center"/>
              <w:rPr>
                <w:rFonts w:ascii="宋体" w:hAnsi="宋体" w:cs="宋体"/>
                <w:bCs/>
                <w:kern w:val="0"/>
              </w:rPr>
            </w:pPr>
            <w:r w:rsidRPr="001235C8">
              <w:rPr>
                <w:rFonts w:ascii="宋体" w:hAnsi="宋体" w:cs="宋体" w:hint="eastAsia"/>
                <w:bCs/>
                <w:kern w:val="0"/>
              </w:rPr>
              <w:t>16</w:t>
            </w:r>
            <w:r w:rsidR="005A49A7">
              <w:rPr>
                <w:rFonts w:ascii="宋体" w:hAnsi="宋体" w:cs="宋体" w:hint="eastAsia"/>
                <w:bCs/>
                <w:kern w:val="0"/>
              </w:rPr>
              <w:t>9</w:t>
            </w:r>
          </w:p>
        </w:tc>
        <w:tc>
          <w:tcPr>
            <w:tcW w:w="1427" w:type="dxa"/>
            <w:vAlign w:val="center"/>
          </w:tcPr>
          <w:p w:rsidR="00321B38" w:rsidRPr="001235C8" w:rsidRDefault="00321B38" w:rsidP="00321B38">
            <w:pPr>
              <w:widowControl/>
              <w:jc w:val="center"/>
              <w:rPr>
                <w:rFonts w:ascii="宋体" w:hAnsi="宋体" w:cs="宋体"/>
                <w:bCs/>
                <w:kern w:val="0"/>
              </w:rPr>
            </w:pPr>
            <w:r w:rsidRPr="001235C8">
              <w:rPr>
                <w:rFonts w:ascii="宋体" w:hAnsi="宋体" w:cs="宋体" w:hint="eastAsia"/>
                <w:bCs/>
                <w:kern w:val="0"/>
              </w:rPr>
              <w:t>100%</w:t>
            </w:r>
          </w:p>
        </w:tc>
      </w:tr>
    </w:tbl>
    <w:p w:rsidR="00C43093" w:rsidRPr="001235C8" w:rsidRDefault="00E37BD6" w:rsidP="00437414">
      <w:pPr>
        <w:spacing w:beforeLines="50" w:before="156" w:afterLines="50" w:after="156" w:line="400" w:lineRule="exact"/>
        <w:ind w:firstLineChars="200" w:firstLine="480"/>
        <w:rPr>
          <w:rFonts w:ascii="楷体" w:eastAsia="楷体" w:hAnsi="楷体" w:cs="黑体"/>
          <w:sz w:val="24"/>
          <w:szCs w:val="24"/>
        </w:rPr>
      </w:pPr>
      <w:r w:rsidRPr="001235C8">
        <w:rPr>
          <w:rFonts w:ascii="楷体" w:eastAsia="楷体" w:hAnsi="楷体" w:cs="黑体" w:hint="eastAsia"/>
          <w:sz w:val="24"/>
          <w:szCs w:val="24"/>
        </w:rPr>
        <w:t>备注：根据需要可对表格进行适当调整</w:t>
      </w:r>
    </w:p>
    <w:p w:rsidR="00C43093" w:rsidRPr="001235C8" w:rsidRDefault="00E37BD6">
      <w:pPr>
        <w:widowControl/>
        <w:jc w:val="left"/>
        <w:rPr>
          <w:rFonts w:ascii="黑体" w:eastAsia="黑体" w:hAnsi="黑体" w:cs="黑体"/>
          <w:sz w:val="24"/>
          <w:szCs w:val="24"/>
        </w:rPr>
      </w:pPr>
      <w:r w:rsidRPr="001235C8">
        <w:rPr>
          <w:rFonts w:ascii="黑体" w:eastAsia="黑体" w:hAnsi="黑体" w:cs="黑体"/>
          <w:sz w:val="24"/>
          <w:szCs w:val="24"/>
        </w:rPr>
        <w:br w:type="page"/>
      </w:r>
    </w:p>
    <w:p w:rsidR="00C43093" w:rsidRPr="001235C8" w:rsidRDefault="00E37BD6" w:rsidP="00437414">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lastRenderedPageBreak/>
        <w:t>九、</w:t>
      </w:r>
      <w:r w:rsidRPr="001235C8">
        <w:rPr>
          <w:rFonts w:ascii="黑体" w:eastAsia="黑体" w:hAnsi="黑体" w:cs="黑体"/>
          <w:sz w:val="24"/>
          <w:szCs w:val="24"/>
        </w:rPr>
        <w:t>课程</w:t>
      </w:r>
      <w:r w:rsidRPr="001235C8">
        <w:rPr>
          <w:rFonts w:ascii="黑体" w:eastAsia="黑体" w:hAnsi="黑体" w:cs="黑体" w:hint="eastAsia"/>
          <w:sz w:val="24"/>
          <w:szCs w:val="24"/>
        </w:rPr>
        <w:t>计划表</w:t>
      </w:r>
    </w:p>
    <w:p w:rsidR="00C43093" w:rsidRPr="001235C8" w:rsidRDefault="00E37BD6" w:rsidP="00437414">
      <w:pPr>
        <w:spacing w:beforeLines="50" w:before="156" w:afterLines="50" w:after="156" w:line="400" w:lineRule="exact"/>
        <w:ind w:firstLineChars="200" w:firstLine="480"/>
        <w:rPr>
          <w:rFonts w:ascii="黑体" w:eastAsia="黑体" w:hAnsi="黑体" w:cs="黑体"/>
          <w:sz w:val="24"/>
          <w:szCs w:val="24"/>
        </w:rPr>
      </w:pPr>
      <w:r w:rsidRPr="001235C8">
        <w:rPr>
          <w:rFonts w:ascii="黑体" w:eastAsia="黑体" w:hAnsi="黑体" w:cs="黑体" w:hint="eastAsia"/>
          <w:sz w:val="24"/>
          <w:szCs w:val="24"/>
        </w:rPr>
        <w:t>（一）通识教育课程计划表</w:t>
      </w:r>
    </w:p>
    <w:tbl>
      <w:tblPr>
        <w:tblW w:w="1029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1"/>
        <w:gridCol w:w="1040"/>
        <w:gridCol w:w="3140"/>
        <w:gridCol w:w="670"/>
        <w:gridCol w:w="670"/>
        <w:gridCol w:w="670"/>
        <w:gridCol w:w="670"/>
        <w:gridCol w:w="670"/>
        <w:gridCol w:w="670"/>
        <w:gridCol w:w="670"/>
        <w:gridCol w:w="670"/>
      </w:tblGrid>
      <w:tr w:rsidR="00321B38" w:rsidRPr="001235C8" w:rsidTr="00E25808">
        <w:trPr>
          <w:tblHeader/>
          <w:jc w:val="center"/>
        </w:trPr>
        <w:tc>
          <w:tcPr>
            <w:tcW w:w="751" w:type="dxa"/>
            <w:vMerge w:val="restart"/>
            <w:vAlign w:val="center"/>
          </w:tcPr>
          <w:p w:rsidR="00321B38" w:rsidRPr="001235C8" w:rsidRDefault="00321B38" w:rsidP="00E25808">
            <w:pPr>
              <w:spacing w:line="400" w:lineRule="exact"/>
              <w:jc w:val="center"/>
              <w:rPr>
                <w:rFonts w:ascii="宋体" w:hAnsi="宋体"/>
              </w:rPr>
            </w:pPr>
            <w:bookmarkStart w:id="1" w:name="_Hlk53993186"/>
            <w:r w:rsidRPr="001235C8">
              <w:rPr>
                <w:rFonts w:ascii="宋体" w:hAnsi="宋体"/>
              </w:rPr>
              <w:t>课程</w:t>
            </w:r>
          </w:p>
          <w:p w:rsidR="00321B38" w:rsidRPr="001235C8" w:rsidRDefault="00321B38" w:rsidP="00E25808">
            <w:pPr>
              <w:spacing w:line="400" w:lineRule="exact"/>
              <w:jc w:val="center"/>
              <w:rPr>
                <w:rFonts w:ascii="宋体" w:hAnsi="宋体"/>
              </w:rPr>
            </w:pPr>
            <w:r w:rsidRPr="001235C8">
              <w:rPr>
                <w:rFonts w:ascii="宋体" w:hAnsi="宋体"/>
              </w:rPr>
              <w:t>类别</w:t>
            </w:r>
          </w:p>
        </w:tc>
        <w:tc>
          <w:tcPr>
            <w:tcW w:w="104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课程</w:t>
            </w:r>
          </w:p>
          <w:p w:rsidR="00321B38" w:rsidRPr="001235C8" w:rsidRDefault="00321B38" w:rsidP="00E25808">
            <w:pPr>
              <w:spacing w:line="400" w:lineRule="exact"/>
              <w:jc w:val="center"/>
              <w:rPr>
                <w:rFonts w:ascii="宋体" w:hAnsi="宋体"/>
              </w:rPr>
            </w:pPr>
            <w:r w:rsidRPr="001235C8">
              <w:rPr>
                <w:rFonts w:ascii="宋体" w:hAnsi="宋体"/>
              </w:rPr>
              <w:t>代码</w:t>
            </w:r>
          </w:p>
        </w:tc>
        <w:tc>
          <w:tcPr>
            <w:tcW w:w="314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课程名称</w:t>
            </w:r>
          </w:p>
        </w:tc>
        <w:tc>
          <w:tcPr>
            <w:tcW w:w="67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学分</w:t>
            </w:r>
          </w:p>
        </w:tc>
        <w:tc>
          <w:tcPr>
            <w:tcW w:w="2680" w:type="dxa"/>
            <w:gridSpan w:val="4"/>
            <w:vAlign w:val="center"/>
          </w:tcPr>
          <w:p w:rsidR="00321B38" w:rsidRPr="001235C8" w:rsidRDefault="00321B38" w:rsidP="00E25808">
            <w:pPr>
              <w:spacing w:line="400" w:lineRule="exact"/>
              <w:jc w:val="center"/>
              <w:rPr>
                <w:rFonts w:ascii="宋体" w:hAnsi="宋体"/>
              </w:rPr>
            </w:pPr>
            <w:r w:rsidRPr="001235C8">
              <w:rPr>
                <w:rFonts w:ascii="宋体" w:hAnsi="宋体"/>
              </w:rPr>
              <w:t>学时</w:t>
            </w:r>
          </w:p>
        </w:tc>
        <w:tc>
          <w:tcPr>
            <w:tcW w:w="67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周</w:t>
            </w:r>
          </w:p>
          <w:p w:rsidR="00321B38" w:rsidRPr="001235C8" w:rsidRDefault="00321B38" w:rsidP="00E25808">
            <w:pPr>
              <w:spacing w:line="400" w:lineRule="exact"/>
              <w:jc w:val="center"/>
              <w:rPr>
                <w:rFonts w:ascii="宋体" w:hAnsi="宋体"/>
              </w:rPr>
            </w:pPr>
            <w:r w:rsidRPr="001235C8">
              <w:rPr>
                <w:rFonts w:ascii="宋体" w:hAnsi="宋体"/>
              </w:rPr>
              <w:t>学</w:t>
            </w:r>
          </w:p>
          <w:p w:rsidR="00321B38" w:rsidRPr="001235C8" w:rsidRDefault="00321B38" w:rsidP="00E25808">
            <w:pPr>
              <w:spacing w:line="400" w:lineRule="exact"/>
              <w:jc w:val="center"/>
              <w:rPr>
                <w:rFonts w:ascii="宋体" w:hAnsi="宋体"/>
              </w:rPr>
            </w:pPr>
            <w:r w:rsidRPr="001235C8">
              <w:rPr>
                <w:rFonts w:ascii="宋体" w:hAnsi="宋体"/>
              </w:rPr>
              <w:t>时</w:t>
            </w:r>
          </w:p>
        </w:tc>
        <w:tc>
          <w:tcPr>
            <w:tcW w:w="67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学期</w:t>
            </w:r>
          </w:p>
        </w:tc>
        <w:tc>
          <w:tcPr>
            <w:tcW w:w="67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考核方式</w:t>
            </w:r>
          </w:p>
        </w:tc>
      </w:tr>
      <w:tr w:rsidR="00321B38" w:rsidRPr="001235C8" w:rsidTr="00E25808">
        <w:trPr>
          <w:tblHeader/>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1040" w:type="dxa"/>
            <w:vMerge/>
            <w:vAlign w:val="center"/>
          </w:tcPr>
          <w:p w:rsidR="00321B38" w:rsidRPr="001235C8" w:rsidRDefault="00321B38" w:rsidP="00E25808">
            <w:pPr>
              <w:spacing w:line="400" w:lineRule="exact"/>
              <w:jc w:val="center"/>
              <w:rPr>
                <w:rFonts w:ascii="宋体" w:hAnsi="宋体"/>
              </w:rPr>
            </w:pPr>
          </w:p>
        </w:tc>
        <w:tc>
          <w:tcPr>
            <w:tcW w:w="3140" w:type="dxa"/>
            <w:vMerge/>
            <w:vAlign w:val="center"/>
          </w:tcPr>
          <w:p w:rsidR="00321B38" w:rsidRPr="001235C8" w:rsidRDefault="00321B38" w:rsidP="00E25808">
            <w:pPr>
              <w:spacing w:line="400" w:lineRule="exact"/>
              <w:jc w:val="center"/>
              <w:rPr>
                <w:rFonts w:ascii="宋体" w:hAnsi="宋体"/>
              </w:rPr>
            </w:pPr>
          </w:p>
        </w:tc>
        <w:tc>
          <w:tcPr>
            <w:tcW w:w="670" w:type="dxa"/>
            <w:vMerge/>
            <w:vAlign w:val="center"/>
          </w:tcPr>
          <w:p w:rsidR="00321B38" w:rsidRPr="001235C8" w:rsidRDefault="00321B38" w:rsidP="00E25808">
            <w:pPr>
              <w:spacing w:line="400" w:lineRule="exact"/>
              <w:jc w:val="center"/>
              <w:rPr>
                <w:rFonts w:ascii="宋体" w:hAnsi="宋体"/>
              </w:rPr>
            </w:pP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rPr>
              <w:t>总</w:t>
            </w:r>
          </w:p>
          <w:p w:rsidR="00321B38" w:rsidRPr="001235C8" w:rsidRDefault="00321B38" w:rsidP="00E25808">
            <w:pPr>
              <w:spacing w:line="400" w:lineRule="exact"/>
              <w:jc w:val="center"/>
              <w:rPr>
                <w:rFonts w:ascii="宋体" w:hAnsi="宋体"/>
              </w:rPr>
            </w:pPr>
            <w:r w:rsidRPr="001235C8">
              <w:rPr>
                <w:rFonts w:ascii="宋体" w:hAnsi="宋体"/>
              </w:rPr>
              <w:t>学时</w:t>
            </w: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rPr>
              <w:t>理论</w:t>
            </w: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线上学习</w:t>
            </w:r>
          </w:p>
        </w:tc>
        <w:tc>
          <w:tcPr>
            <w:tcW w:w="670" w:type="dxa"/>
            <w:vMerge/>
            <w:vAlign w:val="center"/>
          </w:tcPr>
          <w:p w:rsidR="00321B38" w:rsidRPr="001235C8" w:rsidRDefault="00321B38" w:rsidP="00E25808">
            <w:pPr>
              <w:spacing w:line="400" w:lineRule="exact"/>
              <w:jc w:val="center"/>
              <w:rPr>
                <w:rFonts w:ascii="宋体" w:hAnsi="宋体"/>
              </w:rPr>
            </w:pPr>
          </w:p>
        </w:tc>
        <w:tc>
          <w:tcPr>
            <w:tcW w:w="670" w:type="dxa"/>
            <w:vMerge/>
            <w:vAlign w:val="center"/>
          </w:tcPr>
          <w:p w:rsidR="00321B38" w:rsidRPr="001235C8" w:rsidRDefault="00321B38" w:rsidP="00E25808">
            <w:pPr>
              <w:spacing w:line="400" w:lineRule="exact"/>
              <w:jc w:val="center"/>
              <w:rPr>
                <w:rFonts w:ascii="宋体" w:hAnsi="宋体"/>
              </w:rPr>
            </w:pPr>
          </w:p>
        </w:tc>
        <w:tc>
          <w:tcPr>
            <w:tcW w:w="670" w:type="dxa"/>
            <w:vMerge/>
            <w:vAlign w:val="center"/>
          </w:tcPr>
          <w:p w:rsidR="00321B38" w:rsidRPr="001235C8" w:rsidRDefault="00321B38" w:rsidP="00E25808">
            <w:pPr>
              <w:spacing w:line="400" w:lineRule="exact"/>
              <w:jc w:val="center"/>
              <w:rPr>
                <w:rFonts w:ascii="宋体" w:hAnsi="宋体"/>
              </w:rPr>
            </w:pPr>
          </w:p>
        </w:tc>
      </w:tr>
      <w:tr w:rsidR="00321B38" w:rsidRPr="001235C8" w:rsidTr="00E25808">
        <w:trPr>
          <w:trHeight w:val="397"/>
          <w:jc w:val="center"/>
        </w:trPr>
        <w:tc>
          <w:tcPr>
            <w:tcW w:w="751" w:type="dxa"/>
            <w:vMerge w:val="restart"/>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通识</w:t>
            </w:r>
          </w:p>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教育必修</w:t>
            </w:r>
          </w:p>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课程</w:t>
            </w: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1610501</w:t>
            </w:r>
          </w:p>
        </w:tc>
        <w:tc>
          <w:tcPr>
            <w:tcW w:w="314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cs="宋体" w:hint="eastAsia"/>
                <w:color w:val="000000"/>
              </w:rPr>
              <w:t>思想道德修养与法律基础</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1610503</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中国近现代史纲要</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1610502</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马克思主义基本原理概论</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3</w:t>
            </w: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1610506</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毛泽东思想和中国特色</w:t>
            </w:r>
          </w:p>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社会主义理论体系概论</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1610511</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w:t>
            </w: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1610512</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w:t>
            </w: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0</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3-4</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1610513</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0</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5-6</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1610514</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形势与政策4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7-8</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1610519</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劳动教育</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1.5</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8</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0310501</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0310502</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0310503</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3</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0310504</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大学英语</w:t>
            </w:r>
            <w:r w:rsidRPr="001235C8">
              <w:rPr>
                <w:rFonts w:ascii="宋体" w:hAnsi="宋体" w:cs="宋体"/>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4</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0910501</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0910502</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0910503</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3</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hint="eastAsia"/>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hint="eastAsia"/>
              </w:rPr>
              <w:t>3</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0910504</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大学体育</w:t>
            </w:r>
            <w:r w:rsidRPr="001235C8">
              <w:rPr>
                <w:rFonts w:ascii="宋体" w:hAnsi="宋体" w:cs="宋体"/>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hint="eastAsia"/>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hint="eastAsia"/>
              </w:rPr>
              <w:t>4</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hAnsi="宋体"/>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0910505</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大学生体质健康标准测试</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0</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0</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w:t>
            </w:r>
          </w:p>
        </w:tc>
        <w:tc>
          <w:tcPr>
            <w:tcW w:w="670" w:type="dxa"/>
            <w:vAlign w:val="center"/>
          </w:tcPr>
          <w:p w:rsidR="00321B38" w:rsidRPr="001235C8" w:rsidRDefault="00321B38" w:rsidP="00E25808">
            <w:pPr>
              <w:spacing w:line="400" w:lineRule="exact"/>
              <w:jc w:val="center"/>
              <w:rPr>
                <w:rFonts w:ascii="宋体" w:hAnsi="宋体"/>
              </w:rPr>
            </w:pP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1</w:t>
            </w: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1-8</w:t>
            </w:r>
          </w:p>
        </w:tc>
        <w:tc>
          <w:tcPr>
            <w:tcW w:w="670" w:type="dxa"/>
            <w:vAlign w:val="center"/>
          </w:tcPr>
          <w:p w:rsidR="00321B38" w:rsidRPr="001235C8" w:rsidRDefault="00321B38" w:rsidP="00E25808">
            <w:pPr>
              <w:spacing w:line="400" w:lineRule="exact"/>
              <w:jc w:val="center"/>
              <w:rPr>
                <w:rFonts w:ascii="宋体" w:hAnsi="宋体"/>
              </w:rPr>
            </w:pPr>
            <w:r w:rsidRPr="001235C8">
              <w:rPr>
                <w:rFonts w:ascii="宋体" w:hAnsi="宋体"/>
              </w:rPr>
              <w:t>考试</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cs="宋体"/>
                <w:color w:val="000000"/>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1310505</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计算思维</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64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90"/>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10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1211001</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大学生心理健康教育</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color w:val="000000"/>
              </w:rPr>
              <w:t>3</w:t>
            </w: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90"/>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1040" w:type="dxa"/>
            <w:vAlign w:val="center"/>
          </w:tcPr>
          <w:p w:rsidR="00321B38" w:rsidRPr="001235C8" w:rsidRDefault="00321B38" w:rsidP="00E25808">
            <w:pPr>
              <w:spacing w:line="400" w:lineRule="exact"/>
              <w:jc w:val="center"/>
              <w:rPr>
                <w:rFonts w:ascii="宋体" w:cs="宋体"/>
              </w:rPr>
            </w:pPr>
            <w:r w:rsidRPr="001235C8">
              <w:rPr>
                <w:rFonts w:ascii="宋体" w:cs="宋体"/>
              </w:rPr>
              <w:t>0011010</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大学生职业指导</w:t>
            </w:r>
          </w:p>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与创新创业教育（一）</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1.5</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90"/>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1040" w:type="dxa"/>
            <w:vAlign w:val="center"/>
          </w:tcPr>
          <w:p w:rsidR="00321B38" w:rsidRPr="001235C8" w:rsidRDefault="00321B38" w:rsidP="00E25808">
            <w:pPr>
              <w:spacing w:line="400" w:lineRule="exact"/>
              <w:jc w:val="center"/>
              <w:rPr>
                <w:rFonts w:ascii="宋体" w:cs="宋体"/>
              </w:rPr>
            </w:pPr>
            <w:r w:rsidRPr="001235C8">
              <w:rPr>
                <w:rFonts w:ascii="宋体" w:cs="宋体" w:hint="eastAsia"/>
              </w:rPr>
              <w:t>0011011</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大学生职业指导</w:t>
            </w:r>
          </w:p>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与创新创业教育（二）</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1.5</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24</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5</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90"/>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1040" w:type="dxa"/>
            <w:vAlign w:val="center"/>
          </w:tcPr>
          <w:p w:rsidR="00321B38" w:rsidRPr="001235C8" w:rsidRDefault="00321B38" w:rsidP="00E25808">
            <w:pPr>
              <w:spacing w:line="400" w:lineRule="exact"/>
              <w:jc w:val="center"/>
              <w:rPr>
                <w:rFonts w:ascii="宋体" w:cs="宋体"/>
              </w:rPr>
            </w:pPr>
            <w:r w:rsidRPr="001235C8">
              <w:rPr>
                <w:rFonts w:ascii="宋体" w:cs="宋体" w:hint="eastAsia"/>
              </w:rPr>
              <w:t>0021D00</w:t>
            </w:r>
          </w:p>
        </w:tc>
        <w:tc>
          <w:tcPr>
            <w:tcW w:w="314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军事理论</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32</w:t>
            </w: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2</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2</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考查</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4180" w:type="dxa"/>
            <w:gridSpan w:val="2"/>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小计</w:t>
            </w:r>
          </w:p>
        </w:tc>
        <w:tc>
          <w:tcPr>
            <w:tcW w:w="670" w:type="dxa"/>
            <w:vAlign w:val="center"/>
          </w:tcPr>
          <w:p w:rsidR="00321B38" w:rsidRPr="001235C8" w:rsidRDefault="00321B38" w:rsidP="00E25808">
            <w:pPr>
              <w:adjustRightInd w:val="0"/>
              <w:snapToGrid w:val="0"/>
              <w:spacing w:line="400" w:lineRule="exact"/>
              <w:jc w:val="center"/>
              <w:rPr>
                <w:rFonts w:ascii="宋体" w:hAnsi="宋体" w:cs="宋体"/>
              </w:rPr>
            </w:pPr>
            <w:r w:rsidRPr="001235C8">
              <w:rPr>
                <w:rFonts w:ascii="宋体" w:hAnsi="宋体" w:cs="宋体" w:hint="eastAsia"/>
              </w:rPr>
              <w:t>38.5</w:t>
            </w:r>
          </w:p>
        </w:tc>
        <w:tc>
          <w:tcPr>
            <w:tcW w:w="670" w:type="dxa"/>
            <w:vAlign w:val="center"/>
          </w:tcPr>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832</w:t>
            </w:r>
          </w:p>
        </w:tc>
        <w:tc>
          <w:tcPr>
            <w:tcW w:w="670" w:type="dxa"/>
            <w:vAlign w:val="center"/>
          </w:tcPr>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592</w:t>
            </w:r>
          </w:p>
        </w:tc>
        <w:tc>
          <w:tcPr>
            <w:tcW w:w="670" w:type="dxa"/>
            <w:vAlign w:val="center"/>
          </w:tcPr>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80</w:t>
            </w:r>
          </w:p>
        </w:tc>
        <w:tc>
          <w:tcPr>
            <w:tcW w:w="670" w:type="dxa"/>
            <w:vAlign w:val="center"/>
          </w:tcPr>
          <w:p w:rsidR="00321B38" w:rsidRPr="001235C8" w:rsidRDefault="00321B38" w:rsidP="00E25808">
            <w:pPr>
              <w:spacing w:line="400" w:lineRule="exact"/>
              <w:jc w:val="center"/>
              <w:rPr>
                <w:rFonts w:ascii="宋体" w:cs="宋体"/>
                <w:color w:val="000000"/>
              </w:rPr>
            </w:pPr>
            <w:r w:rsidRPr="001235C8">
              <w:rPr>
                <w:rFonts w:ascii="宋体" w:cs="宋体" w:hint="eastAsia"/>
                <w:color w:val="000000"/>
              </w:rPr>
              <w:t>160</w:t>
            </w: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r>
      <w:tr w:rsidR="00321B38" w:rsidRPr="001235C8" w:rsidTr="00E25808">
        <w:trPr>
          <w:trHeight w:val="1148"/>
          <w:jc w:val="center"/>
        </w:trPr>
        <w:tc>
          <w:tcPr>
            <w:tcW w:w="751"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hint="eastAsia"/>
              </w:rPr>
              <w:lastRenderedPageBreak/>
              <w:t>通识</w:t>
            </w:r>
          </w:p>
          <w:p w:rsidR="00321B38" w:rsidRPr="001235C8" w:rsidRDefault="00321B38" w:rsidP="00E25808">
            <w:pPr>
              <w:spacing w:line="400" w:lineRule="exact"/>
              <w:jc w:val="center"/>
              <w:rPr>
                <w:rFonts w:ascii="宋体" w:hAnsi="宋体"/>
              </w:rPr>
            </w:pPr>
            <w:r w:rsidRPr="001235C8">
              <w:rPr>
                <w:rFonts w:ascii="宋体" w:hAnsi="宋体" w:hint="eastAsia"/>
              </w:rPr>
              <w:t>教育选修</w:t>
            </w:r>
          </w:p>
          <w:p w:rsidR="00321B38" w:rsidRPr="001235C8" w:rsidRDefault="00321B38" w:rsidP="00E25808">
            <w:pPr>
              <w:spacing w:line="400" w:lineRule="exact"/>
              <w:jc w:val="center"/>
              <w:rPr>
                <w:rFonts w:ascii="宋体" w:hAnsi="宋体"/>
              </w:rPr>
            </w:pPr>
            <w:r w:rsidRPr="001235C8">
              <w:rPr>
                <w:rFonts w:ascii="宋体" w:hAnsi="宋体"/>
              </w:rPr>
              <w:t>课程</w:t>
            </w:r>
          </w:p>
        </w:tc>
        <w:tc>
          <w:tcPr>
            <w:tcW w:w="9540" w:type="dxa"/>
            <w:gridSpan w:val="10"/>
            <w:vAlign w:val="center"/>
          </w:tcPr>
          <w:p w:rsidR="00321B38" w:rsidRPr="001235C8" w:rsidRDefault="00321B38" w:rsidP="00E25808">
            <w:pPr>
              <w:spacing w:line="400" w:lineRule="exact"/>
              <w:jc w:val="center"/>
              <w:rPr>
                <w:rFonts w:ascii="宋体" w:cs="宋体"/>
                <w:color w:val="000000"/>
              </w:rPr>
            </w:pPr>
            <w:r w:rsidRPr="001235C8">
              <w:rPr>
                <w:rFonts w:ascii="宋体" w:hAnsi="宋体" w:hint="eastAsia"/>
              </w:rPr>
              <w:t>通识教育选修课程共分为人文与艺术类、自然与科技类、经济与社会类、创新与创业类等四个模块，学生需要取得该类课程10学分，其中至少应完成2学分的网络学习课程。</w:t>
            </w:r>
          </w:p>
        </w:tc>
      </w:tr>
      <w:tr w:rsidR="00321B38" w:rsidRPr="001235C8" w:rsidTr="00E25808">
        <w:trPr>
          <w:trHeight w:val="397"/>
          <w:jc w:val="center"/>
        </w:trPr>
        <w:tc>
          <w:tcPr>
            <w:tcW w:w="751" w:type="dxa"/>
            <w:vMerge/>
            <w:vAlign w:val="center"/>
          </w:tcPr>
          <w:p w:rsidR="00321B38" w:rsidRPr="001235C8" w:rsidRDefault="00321B38" w:rsidP="00E25808">
            <w:pPr>
              <w:spacing w:line="400" w:lineRule="exact"/>
              <w:jc w:val="center"/>
              <w:rPr>
                <w:rFonts w:ascii="宋体" w:hAnsi="宋体"/>
              </w:rPr>
            </w:pPr>
          </w:p>
        </w:tc>
        <w:tc>
          <w:tcPr>
            <w:tcW w:w="4180" w:type="dxa"/>
            <w:gridSpan w:val="2"/>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小计</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10</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160</w:t>
            </w:r>
          </w:p>
        </w:tc>
        <w:tc>
          <w:tcPr>
            <w:tcW w:w="67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宋体" w:hint="eastAsia"/>
                <w:color w:val="000000"/>
              </w:rPr>
              <w:t>160</w:t>
            </w: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c>
          <w:tcPr>
            <w:tcW w:w="670" w:type="dxa"/>
            <w:vAlign w:val="center"/>
          </w:tcPr>
          <w:p w:rsidR="00321B38" w:rsidRPr="001235C8" w:rsidRDefault="00321B38" w:rsidP="00E25808">
            <w:pPr>
              <w:spacing w:line="400" w:lineRule="exact"/>
              <w:jc w:val="center"/>
              <w:rPr>
                <w:rFonts w:ascii="宋体" w:hAnsi="宋体" w:cs="宋体"/>
                <w:color w:val="000000"/>
              </w:rPr>
            </w:pPr>
          </w:p>
        </w:tc>
        <w:tc>
          <w:tcPr>
            <w:tcW w:w="670" w:type="dxa"/>
            <w:vAlign w:val="center"/>
          </w:tcPr>
          <w:p w:rsidR="00321B38" w:rsidRPr="001235C8" w:rsidRDefault="00321B38" w:rsidP="00E25808">
            <w:pPr>
              <w:spacing w:line="400" w:lineRule="exact"/>
              <w:jc w:val="center"/>
              <w:rPr>
                <w:rFonts w:ascii="宋体" w:cs="宋体"/>
                <w:color w:val="000000"/>
              </w:rPr>
            </w:pPr>
          </w:p>
        </w:tc>
      </w:tr>
    </w:tbl>
    <w:bookmarkEnd w:id="1"/>
    <w:p w:rsidR="00C43093" w:rsidRPr="001235C8" w:rsidRDefault="00E37BD6" w:rsidP="00437414">
      <w:pPr>
        <w:spacing w:beforeLines="50" w:before="156" w:afterLines="50" w:after="156" w:line="400" w:lineRule="exact"/>
        <w:ind w:firstLine="480"/>
        <w:rPr>
          <w:rFonts w:ascii="黑体" w:eastAsia="黑体" w:hAnsi="黑体" w:cs="黑体"/>
          <w:sz w:val="24"/>
          <w:szCs w:val="24"/>
        </w:rPr>
      </w:pPr>
      <w:r w:rsidRPr="001235C8">
        <w:rPr>
          <w:rFonts w:ascii="黑体" w:eastAsia="黑体" w:hAnsi="黑体" w:cs="黑体" w:hint="eastAsia"/>
          <w:sz w:val="24"/>
          <w:szCs w:val="24"/>
        </w:rPr>
        <w:t>（二）专业教育课程计划表</w:t>
      </w:r>
    </w:p>
    <w:tbl>
      <w:tblPr>
        <w:tblW w:w="1029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9"/>
        <w:gridCol w:w="1035"/>
        <w:gridCol w:w="2644"/>
        <w:gridCol w:w="674"/>
        <w:gridCol w:w="674"/>
        <w:gridCol w:w="674"/>
        <w:gridCol w:w="796"/>
        <w:gridCol w:w="796"/>
        <w:gridCol w:w="613"/>
        <w:gridCol w:w="796"/>
        <w:gridCol w:w="700"/>
      </w:tblGrid>
      <w:tr w:rsidR="00321B38" w:rsidRPr="001235C8" w:rsidTr="00E25808">
        <w:trPr>
          <w:tblHeader/>
          <w:jc w:val="center"/>
        </w:trPr>
        <w:tc>
          <w:tcPr>
            <w:tcW w:w="889" w:type="dxa"/>
            <w:vMerge w:val="restart"/>
            <w:vAlign w:val="center"/>
          </w:tcPr>
          <w:p w:rsidR="00321B38" w:rsidRPr="001235C8" w:rsidRDefault="00321B38" w:rsidP="00E25808">
            <w:pPr>
              <w:spacing w:line="400" w:lineRule="exact"/>
              <w:jc w:val="center"/>
              <w:rPr>
                <w:rFonts w:ascii="宋体" w:hAnsi="宋体"/>
              </w:rPr>
            </w:pPr>
            <w:bookmarkStart w:id="2" w:name="_Hlk53944673"/>
            <w:r w:rsidRPr="001235C8">
              <w:rPr>
                <w:rFonts w:ascii="宋体" w:hAnsi="宋体"/>
              </w:rPr>
              <w:t>课程</w:t>
            </w:r>
          </w:p>
          <w:p w:rsidR="00321B38" w:rsidRPr="001235C8" w:rsidRDefault="00321B38" w:rsidP="00E25808">
            <w:pPr>
              <w:spacing w:line="400" w:lineRule="exact"/>
              <w:jc w:val="center"/>
              <w:rPr>
                <w:rFonts w:ascii="宋体" w:hAnsi="宋体"/>
              </w:rPr>
            </w:pPr>
            <w:r w:rsidRPr="001235C8">
              <w:rPr>
                <w:rFonts w:ascii="宋体" w:hAnsi="宋体"/>
              </w:rPr>
              <w:t>类型</w:t>
            </w:r>
          </w:p>
        </w:tc>
        <w:tc>
          <w:tcPr>
            <w:tcW w:w="1035"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课程</w:t>
            </w:r>
          </w:p>
          <w:p w:rsidR="00321B38" w:rsidRPr="001235C8" w:rsidRDefault="00321B38" w:rsidP="00E25808">
            <w:pPr>
              <w:spacing w:line="400" w:lineRule="exact"/>
              <w:jc w:val="center"/>
              <w:rPr>
                <w:rFonts w:ascii="宋体" w:hAnsi="宋体"/>
              </w:rPr>
            </w:pPr>
            <w:r w:rsidRPr="001235C8">
              <w:rPr>
                <w:rFonts w:ascii="宋体" w:hAnsi="宋体"/>
              </w:rPr>
              <w:t>代码</w:t>
            </w:r>
          </w:p>
        </w:tc>
        <w:tc>
          <w:tcPr>
            <w:tcW w:w="2644"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课程名称</w:t>
            </w:r>
          </w:p>
        </w:tc>
        <w:tc>
          <w:tcPr>
            <w:tcW w:w="674"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学分</w:t>
            </w:r>
          </w:p>
        </w:tc>
        <w:tc>
          <w:tcPr>
            <w:tcW w:w="2940" w:type="dxa"/>
            <w:gridSpan w:val="4"/>
            <w:vAlign w:val="center"/>
          </w:tcPr>
          <w:p w:rsidR="00321B38" w:rsidRPr="001235C8" w:rsidRDefault="00321B38" w:rsidP="00E25808">
            <w:pPr>
              <w:spacing w:line="400" w:lineRule="exact"/>
              <w:jc w:val="center"/>
              <w:rPr>
                <w:rFonts w:ascii="宋体" w:hAnsi="宋体"/>
              </w:rPr>
            </w:pPr>
            <w:r w:rsidRPr="001235C8">
              <w:rPr>
                <w:rFonts w:ascii="宋体" w:hAnsi="宋体"/>
              </w:rPr>
              <w:t>学时</w:t>
            </w:r>
          </w:p>
        </w:tc>
        <w:tc>
          <w:tcPr>
            <w:tcW w:w="613"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周</w:t>
            </w:r>
          </w:p>
          <w:p w:rsidR="00321B38" w:rsidRPr="001235C8" w:rsidRDefault="00321B38" w:rsidP="00E25808">
            <w:pPr>
              <w:spacing w:line="400" w:lineRule="exact"/>
              <w:jc w:val="center"/>
              <w:rPr>
                <w:rFonts w:ascii="宋体" w:hAnsi="宋体"/>
              </w:rPr>
            </w:pPr>
            <w:r w:rsidRPr="001235C8">
              <w:rPr>
                <w:rFonts w:ascii="宋体" w:hAnsi="宋体"/>
              </w:rPr>
              <w:t>学</w:t>
            </w:r>
          </w:p>
          <w:p w:rsidR="00321B38" w:rsidRPr="001235C8" w:rsidRDefault="00321B38" w:rsidP="00E25808">
            <w:pPr>
              <w:spacing w:line="400" w:lineRule="exact"/>
              <w:jc w:val="center"/>
              <w:rPr>
                <w:rFonts w:ascii="宋体" w:hAnsi="宋体"/>
              </w:rPr>
            </w:pPr>
            <w:r w:rsidRPr="001235C8">
              <w:rPr>
                <w:rFonts w:ascii="宋体" w:hAnsi="宋体"/>
              </w:rPr>
              <w:t>时</w:t>
            </w:r>
          </w:p>
        </w:tc>
        <w:tc>
          <w:tcPr>
            <w:tcW w:w="796"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学期</w:t>
            </w:r>
          </w:p>
        </w:tc>
        <w:tc>
          <w:tcPr>
            <w:tcW w:w="700" w:type="dxa"/>
            <w:vMerge w:val="restart"/>
            <w:vAlign w:val="center"/>
          </w:tcPr>
          <w:p w:rsidR="00321B38" w:rsidRPr="001235C8" w:rsidRDefault="00321B38" w:rsidP="00E25808">
            <w:pPr>
              <w:spacing w:line="400" w:lineRule="exact"/>
              <w:jc w:val="center"/>
              <w:rPr>
                <w:rFonts w:ascii="宋体" w:hAnsi="宋体"/>
              </w:rPr>
            </w:pPr>
            <w:r w:rsidRPr="001235C8">
              <w:rPr>
                <w:rFonts w:ascii="宋体" w:hAnsi="宋体"/>
              </w:rPr>
              <w:t>考核方式</w:t>
            </w:r>
          </w:p>
        </w:tc>
      </w:tr>
      <w:tr w:rsidR="00321B38" w:rsidRPr="001235C8" w:rsidTr="00E25808">
        <w:trPr>
          <w:tblHeader/>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Merge/>
            <w:vAlign w:val="center"/>
          </w:tcPr>
          <w:p w:rsidR="00321B38" w:rsidRPr="001235C8" w:rsidRDefault="00321B38" w:rsidP="00E25808">
            <w:pPr>
              <w:spacing w:line="400" w:lineRule="exact"/>
              <w:jc w:val="center"/>
              <w:rPr>
                <w:rFonts w:ascii="宋体" w:hAnsi="宋体"/>
              </w:rPr>
            </w:pPr>
          </w:p>
        </w:tc>
        <w:tc>
          <w:tcPr>
            <w:tcW w:w="2644" w:type="dxa"/>
            <w:vMerge/>
            <w:vAlign w:val="center"/>
          </w:tcPr>
          <w:p w:rsidR="00321B38" w:rsidRPr="001235C8" w:rsidRDefault="00321B38" w:rsidP="00E25808">
            <w:pPr>
              <w:spacing w:line="400" w:lineRule="exact"/>
              <w:jc w:val="center"/>
              <w:rPr>
                <w:rFonts w:ascii="宋体" w:hAnsi="宋体"/>
              </w:rPr>
            </w:pPr>
          </w:p>
        </w:tc>
        <w:tc>
          <w:tcPr>
            <w:tcW w:w="674" w:type="dxa"/>
            <w:vMerge/>
            <w:vAlign w:val="center"/>
          </w:tcPr>
          <w:p w:rsidR="00321B38" w:rsidRPr="001235C8" w:rsidRDefault="00321B38" w:rsidP="00E25808">
            <w:pPr>
              <w:spacing w:line="400" w:lineRule="exact"/>
              <w:jc w:val="center"/>
              <w:rPr>
                <w:rFonts w:ascii="宋体" w:hAnsi="宋体"/>
              </w:rPr>
            </w:pP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总</w:t>
            </w:r>
          </w:p>
          <w:p w:rsidR="00321B38" w:rsidRPr="001235C8" w:rsidRDefault="00321B38" w:rsidP="00E25808">
            <w:pPr>
              <w:spacing w:line="400" w:lineRule="exact"/>
              <w:jc w:val="center"/>
              <w:rPr>
                <w:rFonts w:ascii="宋体" w:hAnsi="宋体"/>
              </w:rPr>
            </w:pPr>
            <w:r w:rsidRPr="001235C8">
              <w:rPr>
                <w:rFonts w:ascii="宋体" w:hAnsi="宋体"/>
              </w:rPr>
              <w:t>学时</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理论</w:t>
            </w:r>
          </w:p>
        </w:tc>
        <w:tc>
          <w:tcPr>
            <w:tcW w:w="796" w:type="dxa"/>
            <w:vAlign w:val="center"/>
          </w:tcPr>
          <w:p w:rsidR="00321B38" w:rsidRPr="001235C8" w:rsidRDefault="00321B38"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796"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线上</w:t>
            </w:r>
          </w:p>
          <w:p w:rsidR="00321B38" w:rsidRPr="001235C8" w:rsidRDefault="00321B38" w:rsidP="00E25808">
            <w:pPr>
              <w:spacing w:line="400" w:lineRule="exact"/>
              <w:jc w:val="center"/>
              <w:rPr>
                <w:rFonts w:ascii="宋体" w:hAnsi="宋体"/>
              </w:rPr>
            </w:pPr>
            <w:r w:rsidRPr="001235C8">
              <w:rPr>
                <w:rFonts w:ascii="宋体" w:hAnsi="宋体" w:hint="eastAsia"/>
              </w:rPr>
              <w:t>学习</w:t>
            </w:r>
          </w:p>
        </w:tc>
        <w:tc>
          <w:tcPr>
            <w:tcW w:w="613" w:type="dxa"/>
            <w:vMerge/>
            <w:vAlign w:val="center"/>
          </w:tcPr>
          <w:p w:rsidR="00321B38" w:rsidRPr="001235C8" w:rsidRDefault="00321B38" w:rsidP="00E25808">
            <w:pPr>
              <w:spacing w:line="400" w:lineRule="exact"/>
              <w:jc w:val="center"/>
              <w:rPr>
                <w:rFonts w:ascii="宋体" w:hAnsi="宋体"/>
              </w:rPr>
            </w:pPr>
          </w:p>
        </w:tc>
        <w:tc>
          <w:tcPr>
            <w:tcW w:w="796" w:type="dxa"/>
            <w:vMerge/>
            <w:vAlign w:val="center"/>
          </w:tcPr>
          <w:p w:rsidR="00321B38" w:rsidRPr="001235C8" w:rsidRDefault="00321B38" w:rsidP="00E25808">
            <w:pPr>
              <w:spacing w:line="400" w:lineRule="exact"/>
              <w:jc w:val="center"/>
              <w:rPr>
                <w:rFonts w:ascii="宋体" w:hAnsi="宋体"/>
              </w:rPr>
            </w:pPr>
          </w:p>
        </w:tc>
        <w:tc>
          <w:tcPr>
            <w:tcW w:w="700" w:type="dxa"/>
            <w:vMerge/>
            <w:vAlign w:val="center"/>
          </w:tcPr>
          <w:p w:rsidR="00321B38" w:rsidRPr="001235C8" w:rsidRDefault="00321B38" w:rsidP="00E25808">
            <w:pPr>
              <w:spacing w:line="400" w:lineRule="exact"/>
              <w:jc w:val="center"/>
              <w:rPr>
                <w:rFonts w:ascii="宋体" w:hAnsi="宋体"/>
              </w:rPr>
            </w:pPr>
          </w:p>
        </w:tc>
      </w:tr>
      <w:tr w:rsidR="00321B38" w:rsidRPr="001235C8" w:rsidTr="00E25808">
        <w:trPr>
          <w:trHeight w:val="58"/>
          <w:jc w:val="center"/>
        </w:trPr>
        <w:tc>
          <w:tcPr>
            <w:tcW w:w="889" w:type="dxa"/>
            <w:vMerge w:val="restart"/>
            <w:vAlign w:val="center"/>
          </w:tcPr>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专业</w:t>
            </w:r>
          </w:p>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必修</w:t>
            </w:r>
          </w:p>
          <w:p w:rsidR="00321B38" w:rsidRPr="001235C8" w:rsidRDefault="00321B38" w:rsidP="00E25808">
            <w:pPr>
              <w:spacing w:line="400" w:lineRule="exact"/>
              <w:jc w:val="center"/>
              <w:rPr>
                <w:rFonts w:ascii="宋体" w:hAnsi="宋体"/>
              </w:rPr>
            </w:pPr>
            <w:r w:rsidRPr="001235C8">
              <w:rPr>
                <w:rFonts w:ascii="宋体" w:hAnsi="宋体" w:cs="宋体" w:hint="eastAsia"/>
                <w:color w:val="000000"/>
              </w:rPr>
              <w:t>课程</w:t>
            </w:r>
          </w:p>
        </w:tc>
        <w:tc>
          <w:tcPr>
            <w:tcW w:w="1035" w:type="dxa"/>
            <w:vAlign w:val="center"/>
          </w:tcPr>
          <w:p w:rsidR="00321B38" w:rsidRPr="001235C8" w:rsidRDefault="00321B38" w:rsidP="00487B87">
            <w:pPr>
              <w:spacing w:line="400" w:lineRule="exact"/>
              <w:rPr>
                <w:rFonts w:ascii="宋体" w:hAnsi="宋体" w:cs="宋体"/>
              </w:rPr>
            </w:pPr>
            <w:del w:id="3" w:author="微软用户" w:date="2020-11-17T14:54:00Z">
              <w:r w:rsidRPr="001235C8" w:rsidDel="00487B87">
                <w:rPr>
                  <w:rFonts w:ascii="宋体" w:hAnsi="宋体"/>
                </w:rPr>
                <w:delText>0501023</w:delText>
              </w:r>
            </w:del>
            <w:ins w:id="4" w:author="微软用户" w:date="2020-11-17T14:54:00Z">
              <w:r w:rsidR="00487B87" w:rsidRPr="001235C8">
                <w:rPr>
                  <w:rFonts w:ascii="宋体" w:hAnsi="宋体"/>
                </w:rPr>
                <w:t>05010</w:t>
              </w:r>
              <w:r w:rsidR="00487B87">
                <w:rPr>
                  <w:rFonts w:ascii="宋体" w:hAnsi="宋体" w:hint="eastAsia"/>
                </w:rPr>
                <w:t>86</w:t>
              </w:r>
            </w:ins>
          </w:p>
        </w:tc>
        <w:tc>
          <w:tcPr>
            <w:tcW w:w="264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高等数学</w:t>
            </w:r>
            <w:r w:rsidR="005A49A7">
              <w:rPr>
                <w:rFonts w:ascii="宋体" w:hAnsi="宋体"/>
              </w:rPr>
              <w:t>D</w:t>
            </w:r>
            <w:r w:rsidRPr="001235C8">
              <w:rPr>
                <w:rFonts w:ascii="宋体" w:hAnsi="宋体"/>
              </w:rPr>
              <w:t>1</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4</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80</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80</w:t>
            </w:r>
          </w:p>
        </w:tc>
        <w:tc>
          <w:tcPr>
            <w:tcW w:w="796" w:type="dxa"/>
            <w:vAlign w:val="center"/>
          </w:tcPr>
          <w:p w:rsidR="00321B38" w:rsidRPr="001235C8" w:rsidRDefault="00321B38" w:rsidP="00E25808">
            <w:pPr>
              <w:spacing w:line="400" w:lineRule="exact"/>
              <w:jc w:val="center"/>
              <w:rPr>
                <w:rFonts w:ascii="宋体" w:hAnsi="宋体" w:cs="宋体"/>
              </w:rPr>
            </w:pPr>
          </w:p>
        </w:tc>
        <w:tc>
          <w:tcPr>
            <w:tcW w:w="796" w:type="dxa"/>
            <w:vAlign w:val="center"/>
          </w:tcPr>
          <w:p w:rsidR="00321B38" w:rsidRPr="001235C8" w:rsidRDefault="00321B38" w:rsidP="00E25808">
            <w:pPr>
              <w:spacing w:line="400" w:lineRule="exact"/>
              <w:jc w:val="center"/>
              <w:rPr>
                <w:rFonts w:ascii="宋体" w:hAnsi="宋体" w:cs="宋体"/>
              </w:rPr>
            </w:pPr>
          </w:p>
        </w:tc>
        <w:tc>
          <w:tcPr>
            <w:tcW w:w="613"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w:t>
            </w:r>
          </w:p>
        </w:tc>
        <w:tc>
          <w:tcPr>
            <w:tcW w:w="796"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1</w:t>
            </w:r>
          </w:p>
        </w:tc>
        <w:tc>
          <w:tcPr>
            <w:tcW w:w="700"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0700201</w:t>
            </w:r>
          </w:p>
        </w:tc>
        <w:tc>
          <w:tcPr>
            <w:tcW w:w="264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无机化学</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3</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rPr>
            </w:pPr>
          </w:p>
        </w:tc>
        <w:tc>
          <w:tcPr>
            <w:tcW w:w="796" w:type="dxa"/>
            <w:vAlign w:val="center"/>
          </w:tcPr>
          <w:p w:rsidR="00321B38" w:rsidRPr="001235C8" w:rsidRDefault="00321B38" w:rsidP="00E25808">
            <w:pPr>
              <w:spacing w:line="400" w:lineRule="exact"/>
              <w:jc w:val="center"/>
              <w:rPr>
                <w:rFonts w:ascii="宋体" w:hAnsi="宋体" w:cs="宋体"/>
              </w:rPr>
            </w:pPr>
          </w:p>
        </w:tc>
        <w:tc>
          <w:tcPr>
            <w:tcW w:w="613"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5</w:t>
            </w:r>
          </w:p>
        </w:tc>
        <w:tc>
          <w:tcPr>
            <w:tcW w:w="796"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1</w:t>
            </w:r>
          </w:p>
        </w:tc>
        <w:tc>
          <w:tcPr>
            <w:tcW w:w="700"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spacing w:line="400" w:lineRule="exact"/>
              <w:jc w:val="center"/>
              <w:rPr>
                <w:rFonts w:ascii="宋体" w:hAnsi="宋体"/>
              </w:rPr>
            </w:pPr>
            <w:r w:rsidRPr="001235C8">
              <w:rPr>
                <w:rFonts w:ascii="宋体" w:hAnsi="宋体"/>
              </w:rPr>
              <w:t>0701235</w:t>
            </w:r>
          </w:p>
        </w:tc>
        <w:tc>
          <w:tcPr>
            <w:tcW w:w="2644"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机械制图</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3</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48</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rPr>
            </w:pPr>
          </w:p>
        </w:tc>
        <w:tc>
          <w:tcPr>
            <w:tcW w:w="796" w:type="dxa"/>
            <w:vAlign w:val="center"/>
          </w:tcPr>
          <w:p w:rsidR="00321B38" w:rsidRPr="001235C8" w:rsidRDefault="00321B38" w:rsidP="00E25808">
            <w:pPr>
              <w:spacing w:line="400" w:lineRule="exact"/>
              <w:jc w:val="center"/>
              <w:rPr>
                <w:rFonts w:ascii="宋体" w:hAnsi="宋体" w:cs="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5</w:t>
            </w:r>
          </w:p>
        </w:tc>
        <w:tc>
          <w:tcPr>
            <w:tcW w:w="796" w:type="dxa"/>
            <w:vAlign w:val="center"/>
          </w:tcPr>
          <w:p w:rsidR="00321B38" w:rsidRPr="001235C8" w:rsidRDefault="00321B38" w:rsidP="00E25808">
            <w:pPr>
              <w:spacing w:line="400" w:lineRule="exact"/>
              <w:jc w:val="center"/>
              <w:rPr>
                <w:rFonts w:ascii="宋体" w:hAnsi="宋体"/>
              </w:rPr>
            </w:pPr>
            <w:r w:rsidRPr="001235C8">
              <w:rPr>
                <w:rFonts w:ascii="宋体" w:hAnsi="宋体"/>
              </w:rPr>
              <w:t>1</w:t>
            </w:r>
          </w:p>
        </w:tc>
        <w:tc>
          <w:tcPr>
            <w:tcW w:w="700"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487B87">
            <w:pPr>
              <w:spacing w:line="400" w:lineRule="exact"/>
              <w:jc w:val="center"/>
              <w:rPr>
                <w:rFonts w:ascii="宋体" w:hAnsi="宋体"/>
              </w:rPr>
              <w:pPrChange w:id="5" w:author="微软用户" w:date="2020-11-17T14:54:00Z">
                <w:pPr>
                  <w:spacing w:line="400" w:lineRule="exact"/>
                  <w:jc w:val="center"/>
                </w:pPr>
              </w:pPrChange>
            </w:pPr>
            <w:del w:id="6" w:author="微软用户" w:date="2020-11-17T14:54:00Z">
              <w:r w:rsidRPr="001235C8" w:rsidDel="00487B87">
                <w:rPr>
                  <w:rFonts w:ascii="宋体" w:hAnsi="宋体"/>
                </w:rPr>
                <w:delText>0501024</w:delText>
              </w:r>
            </w:del>
            <w:ins w:id="7" w:author="微软用户" w:date="2020-11-17T14:54:00Z">
              <w:r w:rsidR="00487B87" w:rsidRPr="001235C8">
                <w:rPr>
                  <w:rFonts w:ascii="宋体" w:hAnsi="宋体"/>
                </w:rPr>
                <w:t>05010</w:t>
              </w:r>
              <w:r w:rsidR="00487B87">
                <w:rPr>
                  <w:rFonts w:ascii="宋体" w:hAnsi="宋体" w:hint="eastAsia"/>
                </w:rPr>
                <w:t>87</w:t>
              </w:r>
            </w:ins>
          </w:p>
        </w:tc>
        <w:tc>
          <w:tcPr>
            <w:tcW w:w="2644"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高等数学</w:t>
            </w:r>
            <w:r w:rsidR="005A49A7">
              <w:rPr>
                <w:rFonts w:ascii="宋体" w:hAnsi="宋体"/>
              </w:rPr>
              <w:t>D</w:t>
            </w:r>
            <w:r w:rsidR="005A49A7" w:rsidRPr="001235C8">
              <w:rPr>
                <w:rFonts w:ascii="宋体" w:hAnsi="宋体"/>
              </w:rPr>
              <w:t>2</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3</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64</w:t>
            </w:r>
          </w:p>
        </w:tc>
        <w:tc>
          <w:tcPr>
            <w:tcW w:w="674" w:type="dxa"/>
            <w:vAlign w:val="center"/>
          </w:tcPr>
          <w:p w:rsidR="00321B38" w:rsidRPr="001235C8" w:rsidRDefault="00321B38" w:rsidP="00E25808">
            <w:pPr>
              <w:spacing w:line="400" w:lineRule="exact"/>
              <w:jc w:val="center"/>
              <w:rPr>
                <w:rFonts w:ascii="宋体" w:hAnsi="宋体"/>
              </w:rPr>
            </w:pPr>
            <w:r w:rsidRPr="001235C8">
              <w:rPr>
                <w:rFonts w:ascii="宋体" w:hAnsi="宋体"/>
              </w:rPr>
              <w:t>64</w:t>
            </w:r>
          </w:p>
        </w:tc>
        <w:tc>
          <w:tcPr>
            <w:tcW w:w="796" w:type="dxa"/>
            <w:vAlign w:val="center"/>
          </w:tcPr>
          <w:p w:rsidR="00321B38" w:rsidRPr="001235C8" w:rsidRDefault="00321B38" w:rsidP="00E25808">
            <w:pPr>
              <w:keepNext/>
              <w:keepLines/>
              <w:spacing w:before="340" w:after="330" w:line="400" w:lineRule="exact"/>
              <w:jc w:val="center"/>
              <w:rPr>
                <w:rFonts w:ascii="宋体" w:hAnsi="宋体" w:cs="宋体"/>
              </w:rPr>
            </w:pPr>
          </w:p>
        </w:tc>
        <w:tc>
          <w:tcPr>
            <w:tcW w:w="796" w:type="dxa"/>
            <w:vAlign w:val="center"/>
          </w:tcPr>
          <w:p w:rsidR="00321B38" w:rsidRPr="001235C8" w:rsidRDefault="00321B38" w:rsidP="00E25808">
            <w:pPr>
              <w:keepNext/>
              <w:keepLines/>
              <w:spacing w:before="340" w:after="330" w:line="400" w:lineRule="exact"/>
              <w:jc w:val="center"/>
              <w:rPr>
                <w:rFonts w:ascii="宋体" w:hAnsi="宋体" w:cs="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spacing w:line="400" w:lineRule="exact"/>
              <w:jc w:val="center"/>
              <w:rPr>
                <w:rFonts w:ascii="宋体" w:hAnsi="宋体"/>
              </w:rPr>
            </w:pPr>
            <w:r w:rsidRPr="001235C8">
              <w:rPr>
                <w:rFonts w:ascii="宋体" w:hAnsi="宋体"/>
              </w:rPr>
              <w:t>2</w:t>
            </w:r>
          </w:p>
        </w:tc>
        <w:tc>
          <w:tcPr>
            <w:tcW w:w="700" w:type="dxa"/>
            <w:vAlign w:val="center"/>
          </w:tcPr>
          <w:p w:rsidR="00321B38" w:rsidRPr="001235C8" w:rsidRDefault="00321B38" w:rsidP="00E25808">
            <w:pPr>
              <w:spacing w:line="400" w:lineRule="exact"/>
              <w:jc w:val="center"/>
              <w:rPr>
                <w:rFonts w:ascii="宋体" w:hAnsi="宋体"/>
              </w:rPr>
            </w:pPr>
            <w:r w:rsidRPr="001235C8">
              <w:rPr>
                <w:rFonts w:ascii="宋体" w:hAnsi="宋体" w:hint="eastAsia"/>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0600007</w:t>
            </w:r>
          </w:p>
        </w:tc>
        <w:tc>
          <w:tcPr>
            <w:tcW w:w="264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大学物理</w:t>
            </w:r>
            <w:r w:rsidRPr="001235C8">
              <w:rPr>
                <w:rFonts w:ascii="宋体" w:hAnsi="宋体"/>
              </w:rPr>
              <w:t>B</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72</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56</w:t>
            </w:r>
          </w:p>
        </w:tc>
        <w:tc>
          <w:tcPr>
            <w:tcW w:w="796" w:type="dxa"/>
            <w:vAlign w:val="center"/>
          </w:tcPr>
          <w:p w:rsidR="00321B38" w:rsidRPr="001235C8" w:rsidRDefault="00321B38" w:rsidP="00E25808">
            <w:pPr>
              <w:spacing w:line="400" w:lineRule="exact"/>
              <w:jc w:val="center"/>
              <w:rPr>
                <w:rFonts w:ascii="宋体" w:hAnsi="宋体" w:cs="宋体"/>
              </w:rPr>
            </w:pPr>
          </w:p>
        </w:tc>
        <w:tc>
          <w:tcPr>
            <w:tcW w:w="796"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rPr>
              <w:t>16</w:t>
            </w:r>
          </w:p>
        </w:tc>
        <w:tc>
          <w:tcPr>
            <w:tcW w:w="613"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w:t>
            </w:r>
          </w:p>
        </w:tc>
        <w:tc>
          <w:tcPr>
            <w:tcW w:w="796"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2</w:t>
            </w:r>
          </w:p>
        </w:tc>
        <w:tc>
          <w:tcPr>
            <w:tcW w:w="700"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0700207</w:t>
            </w:r>
          </w:p>
        </w:tc>
        <w:tc>
          <w:tcPr>
            <w:tcW w:w="264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分析化学</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3</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rPr>
            </w:pPr>
          </w:p>
        </w:tc>
        <w:tc>
          <w:tcPr>
            <w:tcW w:w="796" w:type="dxa"/>
            <w:vAlign w:val="center"/>
          </w:tcPr>
          <w:p w:rsidR="00321B38" w:rsidRPr="001235C8" w:rsidRDefault="00321B38" w:rsidP="00E25808">
            <w:pPr>
              <w:spacing w:line="400" w:lineRule="exact"/>
              <w:jc w:val="center"/>
              <w:rPr>
                <w:rFonts w:ascii="宋体" w:hAnsi="宋体" w:cs="宋体"/>
              </w:rPr>
            </w:pPr>
          </w:p>
        </w:tc>
        <w:tc>
          <w:tcPr>
            <w:tcW w:w="613"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5</w:t>
            </w:r>
          </w:p>
        </w:tc>
        <w:tc>
          <w:tcPr>
            <w:tcW w:w="796" w:type="dxa"/>
            <w:vAlign w:val="center"/>
          </w:tcPr>
          <w:p w:rsidR="00321B38" w:rsidRPr="001235C8" w:rsidRDefault="00321B38" w:rsidP="00E25808">
            <w:pPr>
              <w:spacing w:line="400" w:lineRule="exact"/>
              <w:jc w:val="center"/>
              <w:rPr>
                <w:rFonts w:ascii="宋体" w:hAnsi="宋体" w:cs="宋体"/>
              </w:rPr>
            </w:pPr>
            <w:r w:rsidRPr="001235C8">
              <w:rPr>
                <w:rFonts w:ascii="宋体" w:hAnsi="宋体"/>
              </w:rPr>
              <w:t>2</w:t>
            </w:r>
          </w:p>
        </w:tc>
        <w:tc>
          <w:tcPr>
            <w:tcW w:w="700" w:type="dxa"/>
            <w:vAlign w:val="center"/>
          </w:tcPr>
          <w:p w:rsidR="00321B38" w:rsidRPr="001235C8" w:rsidRDefault="00321B38" w:rsidP="00E25808">
            <w:pPr>
              <w:spacing w:line="400" w:lineRule="exact"/>
              <w:jc w:val="center"/>
              <w:rPr>
                <w:rFonts w:ascii="宋体" w:hAnsi="宋体" w:cs="宋体"/>
              </w:rPr>
            </w:pPr>
            <w:r w:rsidRPr="001235C8">
              <w:rPr>
                <w:rFonts w:ascii="宋体" w:hAnsi="宋体" w:hint="eastAsia"/>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jc w:val="center"/>
              <w:rPr>
                <w:rFonts w:ascii="宋体" w:hAnsi="宋体" w:cs="宋体"/>
                <w:sz w:val="20"/>
                <w:szCs w:val="20"/>
              </w:rPr>
            </w:pPr>
            <w:r w:rsidRPr="001235C8">
              <w:rPr>
                <w:rFonts w:ascii="宋体" w:hAnsi="宋体"/>
              </w:rPr>
              <w:t>0715718</w:t>
            </w:r>
          </w:p>
        </w:tc>
        <w:tc>
          <w:tcPr>
            <w:tcW w:w="264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hint="eastAsia"/>
              </w:rPr>
              <w:t>工程</w:t>
            </w:r>
            <w:r w:rsidRPr="001235C8">
              <w:rPr>
                <w:rFonts w:ascii="宋体" w:hAnsi="宋体" w:cs="宋体"/>
              </w:rPr>
              <w:t>CAD</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rPr>
              <w:t>2</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rPr>
              <w:t>32</w:t>
            </w:r>
          </w:p>
        </w:tc>
        <w:tc>
          <w:tcPr>
            <w:tcW w:w="674"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rPr>
              <w:t>32</w:t>
            </w:r>
          </w:p>
        </w:tc>
        <w:tc>
          <w:tcPr>
            <w:tcW w:w="796" w:type="dxa"/>
            <w:vAlign w:val="center"/>
          </w:tcPr>
          <w:p w:rsidR="00321B38" w:rsidRPr="001235C8" w:rsidRDefault="00321B38" w:rsidP="00E25808">
            <w:pPr>
              <w:spacing w:line="400" w:lineRule="exact"/>
              <w:jc w:val="center"/>
              <w:rPr>
                <w:rFonts w:ascii="宋体" w:hAnsi="宋体" w:cs="宋体"/>
              </w:rPr>
            </w:pPr>
          </w:p>
        </w:tc>
        <w:tc>
          <w:tcPr>
            <w:tcW w:w="796" w:type="dxa"/>
            <w:vAlign w:val="center"/>
          </w:tcPr>
          <w:p w:rsidR="00321B38" w:rsidRPr="001235C8" w:rsidRDefault="00321B38" w:rsidP="00E25808">
            <w:pPr>
              <w:spacing w:line="400" w:lineRule="exact"/>
              <w:jc w:val="center"/>
              <w:rPr>
                <w:rFonts w:ascii="宋体" w:hAnsi="宋体" w:cs="宋体"/>
              </w:rPr>
            </w:pPr>
          </w:p>
        </w:tc>
        <w:tc>
          <w:tcPr>
            <w:tcW w:w="613"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rPr>
              <w:t>2</w:t>
            </w:r>
          </w:p>
        </w:tc>
        <w:tc>
          <w:tcPr>
            <w:tcW w:w="796"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rPr>
              <w:t>2</w:t>
            </w:r>
          </w:p>
        </w:tc>
        <w:tc>
          <w:tcPr>
            <w:tcW w:w="700" w:type="dxa"/>
            <w:vAlign w:val="center"/>
          </w:tcPr>
          <w:p w:rsidR="00321B38" w:rsidRPr="001235C8" w:rsidRDefault="00321B38" w:rsidP="00E25808">
            <w:pPr>
              <w:spacing w:line="400" w:lineRule="exact"/>
              <w:jc w:val="center"/>
              <w:rPr>
                <w:rFonts w:ascii="宋体" w:hAnsi="宋体" w:cs="宋体"/>
              </w:rPr>
            </w:pPr>
            <w:r w:rsidRPr="001235C8">
              <w:rPr>
                <w:rFonts w:ascii="宋体" w:hAnsi="宋体" w:cs="宋体" w:hint="eastAsia"/>
              </w:rPr>
              <w:t>考查</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widowControl/>
              <w:jc w:val="center"/>
              <w:rPr>
                <w:rFonts w:ascii="宋体" w:hAnsi="宋体"/>
              </w:rPr>
            </w:pPr>
            <w:r w:rsidRPr="001235C8">
              <w:rPr>
                <w:rFonts w:ascii="宋体" w:hAnsi="宋体"/>
              </w:rPr>
              <w:t>0701204</w:t>
            </w:r>
          </w:p>
        </w:tc>
        <w:tc>
          <w:tcPr>
            <w:tcW w:w="2644" w:type="dxa"/>
            <w:vAlign w:val="center"/>
          </w:tcPr>
          <w:p w:rsidR="00321B38" w:rsidRPr="001235C8" w:rsidRDefault="00321B38" w:rsidP="00E25808">
            <w:pPr>
              <w:jc w:val="center"/>
              <w:rPr>
                <w:rFonts w:ascii="宋体" w:hAnsi="宋体"/>
              </w:rPr>
            </w:pPr>
            <w:r w:rsidRPr="001235C8">
              <w:rPr>
                <w:rFonts w:ascii="宋体" w:hAnsi="宋体"/>
              </w:rPr>
              <w:t>有机化学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2.5</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40</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40</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widowControl/>
              <w:jc w:val="center"/>
              <w:rPr>
                <w:rFonts w:ascii="宋体" w:hAnsi="宋体" w:cs="宋体"/>
                <w:color w:val="000000"/>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6</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3</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0701214</w:t>
            </w:r>
          </w:p>
        </w:tc>
        <w:tc>
          <w:tcPr>
            <w:tcW w:w="2644" w:type="dxa"/>
            <w:vAlign w:val="center"/>
          </w:tcPr>
          <w:p w:rsidR="00321B38" w:rsidRPr="001235C8" w:rsidRDefault="00321B38" w:rsidP="00E25808">
            <w:pPr>
              <w:jc w:val="center"/>
              <w:rPr>
                <w:rFonts w:ascii="宋体" w:hAnsi="宋体"/>
              </w:rPr>
            </w:pPr>
            <w:r w:rsidRPr="001235C8">
              <w:rPr>
                <w:rFonts w:ascii="宋体" w:hAnsi="宋体"/>
              </w:rPr>
              <w:t>物理化学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48</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cs="宋体"/>
                <w:color w:val="000000"/>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4</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3</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0713913</w:t>
            </w:r>
          </w:p>
        </w:tc>
        <w:tc>
          <w:tcPr>
            <w:tcW w:w="2644" w:type="dxa"/>
            <w:vAlign w:val="center"/>
          </w:tcPr>
          <w:p w:rsidR="00321B38" w:rsidRPr="001235C8" w:rsidRDefault="00321B38" w:rsidP="00E25808">
            <w:pPr>
              <w:jc w:val="center"/>
              <w:rPr>
                <w:rFonts w:ascii="宋体" w:hAnsi="宋体"/>
              </w:rPr>
            </w:pPr>
            <w:r w:rsidRPr="001235C8">
              <w:rPr>
                <w:rFonts w:ascii="宋体" w:hAnsi="宋体"/>
              </w:rPr>
              <w:t>药物化学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48</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 xml:space="preserve">3 </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487B87" w:rsidP="002868BE">
            <w:pPr>
              <w:jc w:val="center"/>
              <w:rPr>
                <w:rFonts w:ascii="宋体" w:hAnsi="宋体"/>
              </w:rPr>
              <w:pPrChange w:id="8" w:author="微软用户" w:date="2020-11-17T14:54:00Z">
                <w:pPr>
                  <w:jc w:val="center"/>
                </w:pPr>
              </w:pPrChange>
            </w:pPr>
            <w:ins w:id="9" w:author="微软用户" w:date="2020-11-17T14:54:00Z">
              <w:r w:rsidRPr="001235C8">
                <w:rPr>
                  <w:rFonts w:ascii="宋体" w:hAnsi="宋体"/>
                </w:rPr>
                <w:t>05010</w:t>
              </w:r>
              <w:r>
                <w:rPr>
                  <w:rFonts w:ascii="宋体" w:hAnsi="宋体" w:hint="eastAsia"/>
                </w:rPr>
                <w:t>8</w:t>
              </w:r>
              <w:r w:rsidR="002868BE">
                <w:rPr>
                  <w:rFonts w:ascii="宋体" w:hAnsi="宋体" w:hint="eastAsia"/>
                </w:rPr>
                <w:t>9</w:t>
              </w:r>
            </w:ins>
          </w:p>
        </w:tc>
        <w:tc>
          <w:tcPr>
            <w:tcW w:w="2644" w:type="dxa"/>
            <w:vAlign w:val="center"/>
          </w:tcPr>
          <w:p w:rsidR="00321B38" w:rsidRPr="001235C8" w:rsidRDefault="00321B38" w:rsidP="00E25808">
            <w:pPr>
              <w:jc w:val="center"/>
              <w:rPr>
                <w:rFonts w:ascii="宋体" w:hAnsi="宋体"/>
              </w:rPr>
            </w:pPr>
            <w:r w:rsidRPr="001235C8">
              <w:rPr>
                <w:rFonts w:ascii="宋体" w:hAnsi="宋体" w:hint="eastAsia"/>
              </w:rPr>
              <w:t>概率论与数理统计C</w:t>
            </w:r>
          </w:p>
        </w:tc>
        <w:tc>
          <w:tcPr>
            <w:tcW w:w="674" w:type="dxa"/>
            <w:vAlign w:val="center"/>
          </w:tcPr>
          <w:p w:rsidR="00321B38" w:rsidRPr="001235C8" w:rsidRDefault="00321B38" w:rsidP="00E25808">
            <w:pPr>
              <w:jc w:val="center"/>
              <w:rPr>
                <w:rFonts w:ascii="宋体" w:hAnsi="宋体"/>
              </w:rPr>
            </w:pPr>
            <w:r w:rsidRPr="001235C8">
              <w:rPr>
                <w:rFonts w:ascii="宋体" w:hAnsi="宋体" w:hint="eastAsia"/>
              </w:rPr>
              <w:t>3</w:t>
            </w:r>
          </w:p>
        </w:tc>
        <w:tc>
          <w:tcPr>
            <w:tcW w:w="674" w:type="dxa"/>
            <w:vAlign w:val="center"/>
          </w:tcPr>
          <w:p w:rsidR="00321B38" w:rsidRPr="001235C8" w:rsidRDefault="00321B38" w:rsidP="00E25808">
            <w:pPr>
              <w:jc w:val="center"/>
              <w:rPr>
                <w:rFonts w:ascii="宋体" w:hAnsi="宋体"/>
              </w:rPr>
            </w:pPr>
            <w:r w:rsidRPr="001235C8">
              <w:rPr>
                <w:rFonts w:ascii="宋体" w:hAnsi="宋体"/>
              </w:rPr>
              <w:t>64</w:t>
            </w:r>
          </w:p>
        </w:tc>
        <w:tc>
          <w:tcPr>
            <w:tcW w:w="674" w:type="dxa"/>
            <w:vAlign w:val="center"/>
          </w:tcPr>
          <w:p w:rsidR="00321B38" w:rsidRPr="001235C8" w:rsidRDefault="00321B38" w:rsidP="00E25808">
            <w:pPr>
              <w:jc w:val="center"/>
              <w:rPr>
                <w:rFonts w:ascii="宋体" w:hAnsi="宋体"/>
              </w:rPr>
            </w:pPr>
            <w:r w:rsidRPr="001235C8">
              <w:rPr>
                <w:rFonts w:ascii="宋体" w:hAnsi="宋体"/>
              </w:rPr>
              <w:t>64</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rPr>
            </w:pPr>
            <w:r w:rsidRPr="001235C8">
              <w:rPr>
                <w:rFonts w:ascii="宋体" w:hAnsi="宋体"/>
              </w:rPr>
              <w:t>4</w:t>
            </w:r>
          </w:p>
        </w:tc>
        <w:tc>
          <w:tcPr>
            <w:tcW w:w="796" w:type="dxa"/>
            <w:vAlign w:val="center"/>
          </w:tcPr>
          <w:p w:rsidR="00321B38" w:rsidRPr="001235C8" w:rsidRDefault="00321B38" w:rsidP="00E25808">
            <w:pPr>
              <w:spacing w:line="400" w:lineRule="exact"/>
              <w:jc w:val="center"/>
              <w:rPr>
                <w:rFonts w:ascii="宋体" w:hAnsi="宋体"/>
              </w:rPr>
            </w:pPr>
            <w:r w:rsidRPr="001235C8">
              <w:rPr>
                <w:rFonts w:ascii="宋体" w:hAnsi="宋体"/>
              </w:rPr>
              <w:t>3</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487B87" w:rsidP="00E25808">
            <w:pPr>
              <w:jc w:val="center"/>
              <w:rPr>
                <w:rFonts w:ascii="宋体" w:hAnsi="宋体"/>
              </w:rPr>
            </w:pPr>
            <w:ins w:id="10" w:author="微软用户" w:date="2020-11-17T14:54:00Z">
              <w:r w:rsidRPr="001235C8">
                <w:rPr>
                  <w:rFonts w:ascii="宋体" w:hAnsi="宋体"/>
                </w:rPr>
                <w:t>05010</w:t>
              </w:r>
              <w:r>
                <w:rPr>
                  <w:rFonts w:ascii="宋体" w:hAnsi="宋体" w:hint="eastAsia"/>
                </w:rPr>
                <w:t>8</w:t>
              </w:r>
              <w:r w:rsidR="002868BE">
                <w:rPr>
                  <w:rFonts w:ascii="宋体" w:hAnsi="宋体" w:hint="eastAsia"/>
                </w:rPr>
                <w:t>8</w:t>
              </w:r>
            </w:ins>
            <w:bookmarkStart w:id="11" w:name="_GoBack"/>
            <w:bookmarkEnd w:id="11"/>
          </w:p>
        </w:tc>
        <w:tc>
          <w:tcPr>
            <w:tcW w:w="2644" w:type="dxa"/>
            <w:vAlign w:val="center"/>
          </w:tcPr>
          <w:p w:rsidR="00321B38" w:rsidRPr="001235C8" w:rsidRDefault="00321B38" w:rsidP="00E25808">
            <w:pPr>
              <w:jc w:val="center"/>
              <w:rPr>
                <w:rFonts w:ascii="宋体" w:hAnsi="宋体"/>
              </w:rPr>
            </w:pPr>
            <w:r w:rsidRPr="001235C8">
              <w:rPr>
                <w:rFonts w:ascii="宋体" w:hAnsi="宋体" w:hint="eastAsia"/>
              </w:rPr>
              <w:t>线性代数C</w:t>
            </w:r>
          </w:p>
        </w:tc>
        <w:tc>
          <w:tcPr>
            <w:tcW w:w="674" w:type="dxa"/>
            <w:vAlign w:val="center"/>
          </w:tcPr>
          <w:p w:rsidR="00321B38" w:rsidRPr="001235C8" w:rsidRDefault="00321B38" w:rsidP="00E25808">
            <w:pPr>
              <w:jc w:val="center"/>
              <w:rPr>
                <w:rFonts w:ascii="宋体" w:hAnsi="宋体"/>
              </w:rPr>
            </w:pPr>
            <w:r w:rsidRPr="001235C8">
              <w:rPr>
                <w:rFonts w:ascii="宋体" w:hAnsi="宋体" w:hint="eastAsia"/>
              </w:rPr>
              <w:t>2</w:t>
            </w:r>
          </w:p>
        </w:tc>
        <w:tc>
          <w:tcPr>
            <w:tcW w:w="674" w:type="dxa"/>
            <w:vAlign w:val="center"/>
          </w:tcPr>
          <w:p w:rsidR="00321B38" w:rsidRPr="001235C8" w:rsidRDefault="00321B38" w:rsidP="00E25808">
            <w:pPr>
              <w:jc w:val="center"/>
              <w:rPr>
                <w:rFonts w:ascii="宋体" w:hAnsi="宋体"/>
              </w:rPr>
            </w:pPr>
            <w:r w:rsidRPr="001235C8">
              <w:rPr>
                <w:rFonts w:ascii="宋体" w:hAnsi="宋体"/>
              </w:rPr>
              <w:t>48</w:t>
            </w:r>
          </w:p>
        </w:tc>
        <w:tc>
          <w:tcPr>
            <w:tcW w:w="674" w:type="dxa"/>
            <w:vAlign w:val="center"/>
          </w:tcPr>
          <w:p w:rsidR="00321B38" w:rsidRPr="001235C8" w:rsidRDefault="00321B38" w:rsidP="00E25808">
            <w:pPr>
              <w:jc w:val="center"/>
              <w:rPr>
                <w:rFonts w:ascii="宋体" w:hAnsi="宋体"/>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rPr>
            </w:pPr>
            <w:r w:rsidRPr="001235C8">
              <w:rPr>
                <w:rFonts w:ascii="宋体" w:hAnsi="宋体"/>
              </w:rPr>
              <w:t>3</w:t>
            </w:r>
          </w:p>
        </w:tc>
        <w:tc>
          <w:tcPr>
            <w:tcW w:w="796" w:type="dxa"/>
            <w:vAlign w:val="center"/>
          </w:tcPr>
          <w:p w:rsidR="00321B38" w:rsidRPr="001235C8" w:rsidRDefault="00321B38" w:rsidP="00E25808">
            <w:pPr>
              <w:spacing w:line="400" w:lineRule="exact"/>
              <w:jc w:val="center"/>
              <w:rPr>
                <w:rFonts w:ascii="宋体" w:hAnsi="宋体"/>
              </w:rPr>
            </w:pPr>
            <w:r w:rsidRPr="001235C8">
              <w:rPr>
                <w:rFonts w:ascii="宋体" w:hAnsi="宋体"/>
              </w:rPr>
              <w:t>3</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0714A02</w:t>
            </w:r>
          </w:p>
        </w:tc>
        <w:tc>
          <w:tcPr>
            <w:tcW w:w="2644" w:type="dxa"/>
            <w:vAlign w:val="center"/>
          </w:tcPr>
          <w:p w:rsidR="00321B38" w:rsidRPr="001235C8" w:rsidRDefault="00321B38" w:rsidP="00E25808">
            <w:pPr>
              <w:jc w:val="center"/>
              <w:rPr>
                <w:rFonts w:ascii="宋体" w:hAnsi="宋体"/>
              </w:rPr>
            </w:pPr>
            <w:r w:rsidRPr="001235C8">
              <w:rPr>
                <w:rFonts w:ascii="宋体" w:hAnsi="宋体"/>
              </w:rPr>
              <w:t>药理学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2.5</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40</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40</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 xml:space="preserve">3 </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0711D15</w:t>
            </w:r>
          </w:p>
        </w:tc>
        <w:tc>
          <w:tcPr>
            <w:tcW w:w="2644" w:type="dxa"/>
            <w:vAlign w:val="center"/>
          </w:tcPr>
          <w:p w:rsidR="00321B38" w:rsidRPr="001235C8" w:rsidRDefault="00321B38" w:rsidP="00E25808">
            <w:pPr>
              <w:jc w:val="center"/>
              <w:rPr>
                <w:rFonts w:ascii="宋体" w:hAnsi="宋体"/>
              </w:rPr>
            </w:pPr>
            <w:r w:rsidRPr="001235C8">
              <w:rPr>
                <w:rFonts w:ascii="宋体" w:hAnsi="宋体"/>
              </w:rPr>
              <w:t>药剂学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2.5</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40</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40</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6</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0711D16</w:t>
            </w:r>
          </w:p>
        </w:tc>
        <w:tc>
          <w:tcPr>
            <w:tcW w:w="2644" w:type="dxa"/>
            <w:vAlign w:val="center"/>
          </w:tcPr>
          <w:p w:rsidR="00321B38" w:rsidRPr="001235C8" w:rsidRDefault="00321B38" w:rsidP="00E25808">
            <w:pPr>
              <w:jc w:val="center"/>
              <w:rPr>
                <w:rFonts w:ascii="宋体" w:hAnsi="宋体"/>
              </w:rPr>
            </w:pPr>
            <w:r w:rsidRPr="001235C8">
              <w:rPr>
                <w:rFonts w:ascii="宋体" w:hAnsi="宋体" w:hint="eastAsia"/>
              </w:rPr>
              <w:t>工业</w:t>
            </w:r>
            <w:r w:rsidRPr="001235C8">
              <w:rPr>
                <w:rFonts w:ascii="宋体" w:hAnsi="宋体"/>
              </w:rPr>
              <w:t>药剂学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2</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32</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32</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6</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0713912</w:t>
            </w:r>
          </w:p>
        </w:tc>
        <w:tc>
          <w:tcPr>
            <w:tcW w:w="2644" w:type="dxa"/>
            <w:vAlign w:val="center"/>
          </w:tcPr>
          <w:p w:rsidR="00321B38" w:rsidRPr="001235C8" w:rsidRDefault="00321B38" w:rsidP="00E25808">
            <w:pPr>
              <w:jc w:val="center"/>
              <w:rPr>
                <w:rFonts w:ascii="宋体" w:hAnsi="宋体"/>
              </w:rPr>
            </w:pPr>
            <w:r w:rsidRPr="001235C8">
              <w:rPr>
                <w:rFonts w:ascii="宋体" w:hAnsi="宋体"/>
              </w:rPr>
              <w:t>药物分析</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48</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48</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 xml:space="preserve">3 </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6</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0714B16</w:t>
            </w:r>
          </w:p>
        </w:tc>
        <w:tc>
          <w:tcPr>
            <w:tcW w:w="2644" w:type="dxa"/>
            <w:vAlign w:val="center"/>
          </w:tcPr>
          <w:p w:rsidR="00321B38" w:rsidRPr="001235C8" w:rsidRDefault="00321B38" w:rsidP="00E25808">
            <w:pPr>
              <w:jc w:val="center"/>
              <w:rPr>
                <w:rFonts w:ascii="宋体" w:hAnsi="宋体"/>
              </w:rPr>
            </w:pPr>
            <w:r w:rsidRPr="001235C8">
              <w:rPr>
                <w:rFonts w:ascii="宋体" w:hAnsi="宋体"/>
              </w:rPr>
              <w:t>生物药剂学</w:t>
            </w:r>
            <w:r w:rsidRPr="001235C8">
              <w:rPr>
                <w:rFonts w:ascii="宋体" w:hAnsi="宋体" w:hint="eastAsia"/>
              </w:rPr>
              <w:t>与药代动力学</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2</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32</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32</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cs="宋体"/>
                <w:color w:val="000000"/>
              </w:rPr>
            </w:pPr>
          </w:p>
        </w:tc>
        <w:tc>
          <w:tcPr>
            <w:tcW w:w="613" w:type="dxa"/>
            <w:vAlign w:val="center"/>
          </w:tcPr>
          <w:p w:rsidR="00321B38" w:rsidRPr="001235C8" w:rsidRDefault="00321B38" w:rsidP="00E25808">
            <w:pPr>
              <w:jc w:val="center"/>
              <w:rPr>
                <w:rFonts w:ascii="宋体" w:hAnsi="宋体" w:cs="宋体"/>
                <w:color w:val="000000"/>
              </w:rPr>
            </w:pPr>
            <w:r w:rsidRPr="001235C8">
              <w:rPr>
                <w:rFonts w:ascii="宋体" w:hAnsi="宋体"/>
              </w:rPr>
              <w:t>2</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7</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0714B02</w:t>
            </w:r>
          </w:p>
        </w:tc>
        <w:tc>
          <w:tcPr>
            <w:tcW w:w="2644" w:type="dxa"/>
            <w:vAlign w:val="center"/>
          </w:tcPr>
          <w:p w:rsidR="00321B38" w:rsidRPr="001235C8" w:rsidRDefault="00321B38" w:rsidP="00E25808">
            <w:pPr>
              <w:jc w:val="center"/>
              <w:rPr>
                <w:rFonts w:ascii="宋体" w:hAnsi="宋体"/>
              </w:rPr>
            </w:pPr>
            <w:r w:rsidRPr="001235C8">
              <w:rPr>
                <w:rFonts w:ascii="宋体" w:hAnsi="宋体"/>
              </w:rPr>
              <w:t>药用高分子</w:t>
            </w:r>
            <w:r w:rsidRPr="001235C8">
              <w:rPr>
                <w:rFonts w:ascii="宋体" w:hAnsi="宋体" w:hint="eastAsia"/>
              </w:rPr>
              <w:t>材料</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1</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16</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rPr>
              <w:t>16</w:t>
            </w:r>
          </w:p>
        </w:tc>
        <w:tc>
          <w:tcPr>
            <w:tcW w:w="796" w:type="dxa"/>
            <w:vAlign w:val="center"/>
          </w:tcPr>
          <w:p w:rsidR="00321B38" w:rsidRPr="001235C8" w:rsidRDefault="00321B38" w:rsidP="00E25808">
            <w:pPr>
              <w:spacing w:line="400" w:lineRule="exact"/>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cs="宋体"/>
                <w:color w:val="000000"/>
              </w:rPr>
            </w:pPr>
          </w:p>
        </w:tc>
        <w:tc>
          <w:tcPr>
            <w:tcW w:w="613"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2</w:t>
            </w:r>
          </w:p>
        </w:tc>
        <w:tc>
          <w:tcPr>
            <w:tcW w:w="796"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rPr>
              <w:t>7</w:t>
            </w:r>
          </w:p>
        </w:tc>
        <w:tc>
          <w:tcPr>
            <w:tcW w:w="700" w:type="dxa"/>
            <w:vAlign w:val="center"/>
          </w:tcPr>
          <w:p w:rsidR="00321B38" w:rsidRPr="001235C8" w:rsidRDefault="00321B38" w:rsidP="00E25808">
            <w:pPr>
              <w:spacing w:line="400" w:lineRule="exact"/>
              <w:jc w:val="center"/>
              <w:rPr>
                <w:rFonts w:ascii="宋体" w:hAnsi="宋体" w:cs="宋体"/>
                <w:color w:val="000000"/>
              </w:rPr>
            </w:pPr>
            <w:r w:rsidRPr="001235C8">
              <w:rPr>
                <w:rFonts w:ascii="宋体" w:hAnsi="宋体" w:cs="Times New Roman"/>
              </w:rPr>
              <w:t>考查</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3679" w:type="dxa"/>
            <w:gridSpan w:val="2"/>
            <w:vAlign w:val="center"/>
          </w:tcPr>
          <w:p w:rsidR="00321B38" w:rsidRPr="001235C8" w:rsidRDefault="00321B38" w:rsidP="00E25808">
            <w:pPr>
              <w:spacing w:line="400" w:lineRule="exact"/>
              <w:jc w:val="center"/>
              <w:rPr>
                <w:rFonts w:ascii="宋体" w:hAnsi="宋体"/>
              </w:rPr>
            </w:pPr>
            <w:r w:rsidRPr="001235C8">
              <w:rPr>
                <w:rFonts w:ascii="宋体" w:hAnsi="宋体"/>
              </w:rPr>
              <w:t>小计</w:t>
            </w:r>
          </w:p>
        </w:tc>
        <w:tc>
          <w:tcPr>
            <w:tcW w:w="674" w:type="dxa"/>
            <w:vAlign w:val="center"/>
          </w:tcPr>
          <w:p w:rsidR="000621BE" w:rsidRDefault="00321B38" w:rsidP="00FE4786">
            <w:pPr>
              <w:jc w:val="center"/>
              <w:rPr>
                <w:rFonts w:ascii="宋体" w:hAnsi="宋体"/>
                <w:color w:val="000000"/>
                <w:sz w:val="22"/>
                <w:szCs w:val="22"/>
              </w:rPr>
            </w:pPr>
            <w:r w:rsidRPr="001235C8">
              <w:rPr>
                <w:rFonts w:ascii="宋体" w:hAnsi="宋体" w:hint="eastAsia"/>
                <w:color w:val="000000"/>
                <w:sz w:val="22"/>
                <w:szCs w:val="22"/>
              </w:rPr>
              <w:t>48</w:t>
            </w:r>
            <w:r w:rsidRPr="001235C8">
              <w:rPr>
                <w:rFonts w:ascii="宋体" w:hAnsi="宋体"/>
                <w:color w:val="000000"/>
                <w:sz w:val="22"/>
                <w:szCs w:val="22"/>
              </w:rPr>
              <w:t>.5</w:t>
            </w:r>
          </w:p>
        </w:tc>
        <w:tc>
          <w:tcPr>
            <w:tcW w:w="674" w:type="dxa"/>
            <w:vAlign w:val="center"/>
          </w:tcPr>
          <w:p w:rsidR="000621BE" w:rsidRDefault="00321B38" w:rsidP="00FE4786">
            <w:pPr>
              <w:jc w:val="center"/>
              <w:rPr>
                <w:rFonts w:ascii="宋体" w:hAnsi="宋体"/>
                <w:color w:val="000000"/>
                <w:sz w:val="22"/>
                <w:szCs w:val="22"/>
              </w:rPr>
            </w:pPr>
            <w:r w:rsidRPr="001235C8">
              <w:rPr>
                <w:rFonts w:ascii="宋体" w:hAnsi="宋体"/>
                <w:color w:val="000000"/>
                <w:sz w:val="22"/>
                <w:szCs w:val="22"/>
              </w:rPr>
              <w:t>848</w:t>
            </w:r>
          </w:p>
        </w:tc>
        <w:tc>
          <w:tcPr>
            <w:tcW w:w="674" w:type="dxa"/>
            <w:vAlign w:val="center"/>
          </w:tcPr>
          <w:p w:rsidR="000621BE" w:rsidRDefault="00321B38" w:rsidP="00FE4786">
            <w:pPr>
              <w:jc w:val="center"/>
              <w:rPr>
                <w:rFonts w:ascii="宋体" w:hAnsi="宋体"/>
                <w:color w:val="000000"/>
                <w:sz w:val="22"/>
                <w:szCs w:val="22"/>
              </w:rPr>
            </w:pPr>
            <w:r w:rsidRPr="001235C8">
              <w:rPr>
                <w:rFonts w:ascii="宋体" w:hAnsi="宋体"/>
                <w:color w:val="000000"/>
                <w:sz w:val="22"/>
                <w:szCs w:val="22"/>
              </w:rPr>
              <w:t>832</w:t>
            </w:r>
          </w:p>
        </w:tc>
        <w:tc>
          <w:tcPr>
            <w:tcW w:w="796" w:type="dxa"/>
            <w:vAlign w:val="center"/>
          </w:tcPr>
          <w:p w:rsidR="000621BE" w:rsidRDefault="000621BE" w:rsidP="00FE4786">
            <w:pPr>
              <w:jc w:val="center"/>
              <w:rPr>
                <w:rFonts w:ascii="宋体" w:hAnsi="宋体" w:cs="宋体"/>
                <w:b/>
                <w:bCs/>
                <w:color w:val="000000"/>
                <w:sz w:val="22"/>
                <w:szCs w:val="22"/>
              </w:rPr>
            </w:pPr>
          </w:p>
        </w:tc>
        <w:tc>
          <w:tcPr>
            <w:tcW w:w="796" w:type="dxa"/>
            <w:vAlign w:val="center"/>
          </w:tcPr>
          <w:p w:rsidR="000621BE" w:rsidRDefault="00321B38">
            <w:pPr>
              <w:jc w:val="center"/>
              <w:rPr>
                <w:rFonts w:ascii="宋体" w:hAnsi="宋体" w:cs="宋体"/>
                <w:color w:val="000000"/>
              </w:rPr>
            </w:pPr>
            <w:r w:rsidRPr="001235C8">
              <w:rPr>
                <w:rFonts w:ascii="宋体" w:hAnsi="宋体"/>
                <w:color w:val="000000"/>
              </w:rPr>
              <w:t>16</w:t>
            </w:r>
          </w:p>
        </w:tc>
        <w:tc>
          <w:tcPr>
            <w:tcW w:w="613" w:type="dxa"/>
            <w:vAlign w:val="center"/>
          </w:tcPr>
          <w:p w:rsidR="00321B38" w:rsidRPr="001235C8" w:rsidRDefault="00321B38" w:rsidP="00E25808">
            <w:pPr>
              <w:spacing w:line="400" w:lineRule="exact"/>
              <w:jc w:val="center"/>
              <w:rPr>
                <w:rFonts w:ascii="宋体" w:hAnsi="宋体"/>
              </w:rPr>
            </w:pPr>
          </w:p>
        </w:tc>
        <w:tc>
          <w:tcPr>
            <w:tcW w:w="796" w:type="dxa"/>
            <w:vAlign w:val="center"/>
          </w:tcPr>
          <w:p w:rsidR="00321B38" w:rsidRPr="001235C8" w:rsidRDefault="00321B38" w:rsidP="00E25808">
            <w:pPr>
              <w:spacing w:line="400" w:lineRule="exact"/>
              <w:jc w:val="center"/>
              <w:rPr>
                <w:rFonts w:ascii="宋体" w:hAnsi="宋体"/>
              </w:rPr>
            </w:pPr>
          </w:p>
        </w:tc>
        <w:tc>
          <w:tcPr>
            <w:tcW w:w="700" w:type="dxa"/>
            <w:vAlign w:val="center"/>
          </w:tcPr>
          <w:p w:rsidR="00321B38" w:rsidRPr="001235C8" w:rsidRDefault="00321B38" w:rsidP="00E25808">
            <w:pPr>
              <w:spacing w:line="400" w:lineRule="exact"/>
              <w:jc w:val="center"/>
              <w:rPr>
                <w:rFonts w:ascii="宋体" w:hAnsi="宋体" w:cs="宋体"/>
                <w:color w:val="000000"/>
              </w:rPr>
            </w:pPr>
          </w:p>
        </w:tc>
      </w:tr>
      <w:tr w:rsidR="00321B38" w:rsidRPr="001235C8" w:rsidTr="00E25808">
        <w:trPr>
          <w:trHeight w:val="397"/>
          <w:jc w:val="center"/>
        </w:trPr>
        <w:tc>
          <w:tcPr>
            <w:tcW w:w="889" w:type="dxa"/>
            <w:vMerge w:val="restart"/>
            <w:vAlign w:val="center"/>
          </w:tcPr>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lastRenderedPageBreak/>
              <w:t>专业</w:t>
            </w:r>
          </w:p>
          <w:p w:rsidR="00321B38" w:rsidRPr="001235C8" w:rsidRDefault="00321B38" w:rsidP="00E25808">
            <w:pPr>
              <w:adjustRightInd w:val="0"/>
              <w:snapToGrid w:val="0"/>
              <w:spacing w:line="400" w:lineRule="exact"/>
              <w:jc w:val="center"/>
              <w:rPr>
                <w:rFonts w:ascii="宋体" w:hAnsi="宋体" w:cs="宋体"/>
                <w:color w:val="000000"/>
              </w:rPr>
            </w:pPr>
            <w:r w:rsidRPr="001235C8">
              <w:rPr>
                <w:rFonts w:ascii="宋体" w:hAnsi="宋体" w:cs="宋体" w:hint="eastAsia"/>
                <w:color w:val="000000"/>
              </w:rPr>
              <w:t>选修</w:t>
            </w:r>
          </w:p>
          <w:p w:rsidR="00321B38" w:rsidRPr="001235C8" w:rsidRDefault="00321B38" w:rsidP="00E25808">
            <w:pPr>
              <w:spacing w:line="400" w:lineRule="exact"/>
              <w:jc w:val="center"/>
              <w:rPr>
                <w:rFonts w:ascii="宋体" w:hAnsi="宋体"/>
              </w:rPr>
            </w:pPr>
            <w:r w:rsidRPr="001235C8">
              <w:rPr>
                <w:rFonts w:ascii="宋体" w:hAnsi="宋体" w:cs="宋体" w:hint="eastAsia"/>
                <w:color w:val="000000"/>
              </w:rPr>
              <w:t>课程</w:t>
            </w:r>
          </w:p>
        </w:tc>
        <w:tc>
          <w:tcPr>
            <w:tcW w:w="1035" w:type="dxa"/>
            <w:vAlign w:val="center"/>
          </w:tcPr>
          <w:p w:rsidR="00321B38" w:rsidRPr="001235C8" w:rsidRDefault="00321B38" w:rsidP="00E25808">
            <w:pPr>
              <w:jc w:val="center"/>
              <w:rPr>
                <w:rFonts w:ascii="宋体" w:hAnsi="宋体"/>
              </w:rPr>
            </w:pPr>
            <w:r w:rsidRPr="001235C8">
              <w:rPr>
                <w:rFonts w:ascii="宋体" w:hAnsi="宋体"/>
              </w:rPr>
              <w:t>0714707</w:t>
            </w:r>
          </w:p>
        </w:tc>
        <w:tc>
          <w:tcPr>
            <w:tcW w:w="2644" w:type="dxa"/>
            <w:vAlign w:val="center"/>
          </w:tcPr>
          <w:p w:rsidR="00321B38" w:rsidRPr="001235C8" w:rsidRDefault="00321B38" w:rsidP="00E25808">
            <w:pPr>
              <w:jc w:val="center"/>
              <w:rPr>
                <w:rFonts w:ascii="宋体" w:hAnsi="宋体"/>
              </w:rPr>
            </w:pPr>
            <w:r w:rsidRPr="001235C8">
              <w:rPr>
                <w:rFonts w:ascii="宋体" w:hAnsi="宋体"/>
              </w:rPr>
              <w:t>生物化学</w:t>
            </w:r>
          </w:p>
        </w:tc>
        <w:tc>
          <w:tcPr>
            <w:tcW w:w="674" w:type="dxa"/>
            <w:vAlign w:val="center"/>
          </w:tcPr>
          <w:p w:rsidR="00321B38" w:rsidRPr="001235C8" w:rsidRDefault="00321B38" w:rsidP="00E25808">
            <w:pPr>
              <w:jc w:val="center"/>
              <w:rPr>
                <w:rFonts w:ascii="宋体" w:hAnsi="宋体"/>
              </w:rPr>
            </w:pPr>
            <w:r w:rsidRPr="001235C8">
              <w:rPr>
                <w:rFonts w:ascii="宋体" w:hAnsi="宋体"/>
              </w:rPr>
              <w:t>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jc w:val="center"/>
              <w:rPr>
                <w:rFonts w:ascii="宋体" w:hAnsi="宋体"/>
              </w:rPr>
            </w:pPr>
            <w:r w:rsidRPr="001235C8">
              <w:rPr>
                <w:rFonts w:ascii="宋体" w:hAnsi="宋体"/>
              </w:rPr>
              <w:t>3</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0713A11</w:t>
            </w:r>
          </w:p>
        </w:tc>
        <w:tc>
          <w:tcPr>
            <w:tcW w:w="2644" w:type="dxa"/>
            <w:vAlign w:val="center"/>
          </w:tcPr>
          <w:p w:rsidR="00321B38" w:rsidRPr="001235C8" w:rsidRDefault="00321B38" w:rsidP="00E25808">
            <w:pPr>
              <w:jc w:val="center"/>
              <w:rPr>
                <w:rFonts w:ascii="宋体" w:hAnsi="宋体"/>
              </w:rPr>
            </w:pPr>
            <w:r w:rsidRPr="001235C8">
              <w:rPr>
                <w:rFonts w:ascii="宋体" w:hAnsi="宋体"/>
              </w:rPr>
              <w:t>人体解剖生理学</w:t>
            </w:r>
          </w:p>
        </w:tc>
        <w:tc>
          <w:tcPr>
            <w:tcW w:w="674" w:type="dxa"/>
            <w:vAlign w:val="center"/>
          </w:tcPr>
          <w:p w:rsidR="00321B38" w:rsidRPr="001235C8" w:rsidRDefault="00321B38" w:rsidP="00E25808">
            <w:pPr>
              <w:jc w:val="center"/>
              <w:rPr>
                <w:rFonts w:ascii="宋体" w:hAnsi="宋体"/>
              </w:rPr>
            </w:pPr>
            <w:r w:rsidRPr="001235C8">
              <w:rPr>
                <w:rFonts w:ascii="宋体" w:hAnsi="宋体"/>
              </w:rPr>
              <w:t>2</w:t>
            </w:r>
          </w:p>
        </w:tc>
        <w:tc>
          <w:tcPr>
            <w:tcW w:w="674" w:type="dxa"/>
          </w:tcPr>
          <w:p w:rsidR="00321B38" w:rsidRPr="001235C8" w:rsidRDefault="00321B38" w:rsidP="00E25808">
            <w:pPr>
              <w:jc w:val="center"/>
              <w:rPr>
                <w:rFonts w:ascii="宋体" w:hAnsi="宋体"/>
              </w:rPr>
            </w:pPr>
            <w:r w:rsidRPr="001235C8">
              <w:rPr>
                <w:rFonts w:ascii="宋体" w:hAnsi="宋体"/>
              </w:rPr>
              <w:t>32</w:t>
            </w:r>
          </w:p>
        </w:tc>
        <w:tc>
          <w:tcPr>
            <w:tcW w:w="674" w:type="dxa"/>
          </w:tcPr>
          <w:p w:rsidR="00321B38" w:rsidRPr="001235C8" w:rsidRDefault="00321B38" w:rsidP="00E25808">
            <w:pPr>
              <w:jc w:val="center"/>
              <w:rPr>
                <w:rFonts w:ascii="宋体" w:hAnsi="宋体"/>
              </w:rPr>
            </w:pPr>
            <w:r w:rsidRPr="001235C8">
              <w:rPr>
                <w:rFonts w:ascii="宋体" w:hAnsi="宋体"/>
              </w:rPr>
              <w:t>32</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jc w:val="center"/>
              <w:rPr>
                <w:rFonts w:ascii="宋体" w:hAnsi="宋体"/>
              </w:rPr>
            </w:pPr>
            <w:r w:rsidRPr="001235C8">
              <w:rPr>
                <w:rFonts w:ascii="宋体" w:hAnsi="宋体"/>
              </w:rPr>
              <w:t>4</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考查</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0714A09</w:t>
            </w:r>
          </w:p>
        </w:tc>
        <w:tc>
          <w:tcPr>
            <w:tcW w:w="2644" w:type="dxa"/>
            <w:vAlign w:val="center"/>
          </w:tcPr>
          <w:p w:rsidR="00321B38" w:rsidRPr="001235C8" w:rsidRDefault="00321B38" w:rsidP="00E25808">
            <w:pPr>
              <w:jc w:val="center"/>
              <w:rPr>
                <w:rFonts w:ascii="宋体" w:hAnsi="宋体"/>
              </w:rPr>
            </w:pPr>
            <w:r w:rsidRPr="001235C8">
              <w:rPr>
                <w:rFonts w:ascii="宋体" w:hAnsi="宋体"/>
              </w:rPr>
              <w:t>药事管理学</w:t>
            </w:r>
          </w:p>
        </w:tc>
        <w:tc>
          <w:tcPr>
            <w:tcW w:w="674" w:type="dxa"/>
            <w:vAlign w:val="center"/>
          </w:tcPr>
          <w:p w:rsidR="00321B38" w:rsidRPr="001235C8" w:rsidRDefault="00321B38" w:rsidP="00E25808">
            <w:pPr>
              <w:jc w:val="center"/>
              <w:rPr>
                <w:rFonts w:ascii="宋体" w:hAnsi="宋体"/>
              </w:rPr>
            </w:pPr>
            <w:r w:rsidRPr="001235C8">
              <w:rPr>
                <w:rFonts w:ascii="宋体" w:hAnsi="宋体"/>
              </w:rPr>
              <w:t>1.5</w:t>
            </w:r>
          </w:p>
        </w:tc>
        <w:tc>
          <w:tcPr>
            <w:tcW w:w="674" w:type="dxa"/>
            <w:vAlign w:val="center"/>
          </w:tcPr>
          <w:p w:rsidR="00321B38" w:rsidRPr="001235C8" w:rsidRDefault="00321B38" w:rsidP="00E25808">
            <w:pPr>
              <w:jc w:val="center"/>
              <w:rPr>
                <w:rFonts w:ascii="宋体" w:hAnsi="宋体"/>
              </w:rPr>
            </w:pPr>
            <w:r w:rsidRPr="001235C8">
              <w:rPr>
                <w:rFonts w:ascii="宋体" w:hAnsi="宋体"/>
              </w:rPr>
              <w:t>24</w:t>
            </w:r>
          </w:p>
        </w:tc>
        <w:tc>
          <w:tcPr>
            <w:tcW w:w="674" w:type="dxa"/>
            <w:vAlign w:val="center"/>
          </w:tcPr>
          <w:p w:rsidR="00321B38" w:rsidRPr="001235C8" w:rsidRDefault="00321B38" w:rsidP="00E25808">
            <w:pPr>
              <w:jc w:val="center"/>
              <w:rPr>
                <w:rFonts w:ascii="宋体" w:hAnsi="宋体"/>
              </w:rPr>
            </w:pPr>
            <w:r w:rsidRPr="001235C8">
              <w:rPr>
                <w:rFonts w:ascii="宋体" w:hAnsi="宋体"/>
              </w:rPr>
              <w:t>24</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6</w:t>
            </w:r>
          </w:p>
        </w:tc>
        <w:tc>
          <w:tcPr>
            <w:tcW w:w="796" w:type="dxa"/>
            <w:vAlign w:val="center"/>
          </w:tcPr>
          <w:p w:rsidR="00321B38" w:rsidRPr="001235C8" w:rsidRDefault="00321B38" w:rsidP="00E25808">
            <w:pPr>
              <w:jc w:val="center"/>
              <w:rPr>
                <w:rFonts w:ascii="宋体" w:hAnsi="宋体"/>
              </w:rPr>
            </w:pPr>
            <w:r w:rsidRPr="001235C8">
              <w:rPr>
                <w:rFonts w:ascii="宋体" w:hAnsi="宋体"/>
              </w:rPr>
              <w:t>5</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0714C08</w:t>
            </w:r>
          </w:p>
        </w:tc>
        <w:tc>
          <w:tcPr>
            <w:tcW w:w="2644" w:type="dxa"/>
            <w:vAlign w:val="center"/>
          </w:tcPr>
          <w:p w:rsidR="00321B38" w:rsidRPr="001235C8" w:rsidRDefault="00321B38" w:rsidP="00E25808">
            <w:pPr>
              <w:jc w:val="center"/>
              <w:rPr>
                <w:rFonts w:ascii="宋体" w:hAnsi="宋体"/>
              </w:rPr>
            </w:pPr>
            <w:r w:rsidRPr="001235C8">
              <w:rPr>
                <w:rFonts w:ascii="宋体" w:hAnsi="宋体"/>
              </w:rPr>
              <w:t>制药专业英语</w:t>
            </w:r>
          </w:p>
        </w:tc>
        <w:tc>
          <w:tcPr>
            <w:tcW w:w="674" w:type="dxa"/>
            <w:vAlign w:val="center"/>
          </w:tcPr>
          <w:p w:rsidR="00321B38" w:rsidRPr="001235C8" w:rsidRDefault="00321B38" w:rsidP="00E25808">
            <w:pPr>
              <w:jc w:val="center"/>
              <w:rPr>
                <w:rFonts w:ascii="宋体" w:hAnsi="宋体"/>
              </w:rPr>
            </w:pPr>
            <w:r w:rsidRPr="001235C8">
              <w:rPr>
                <w:rFonts w:ascii="宋体" w:hAnsi="宋体"/>
              </w:rPr>
              <w:t>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6</w:t>
            </w:r>
          </w:p>
        </w:tc>
        <w:tc>
          <w:tcPr>
            <w:tcW w:w="796" w:type="dxa"/>
            <w:vAlign w:val="center"/>
          </w:tcPr>
          <w:p w:rsidR="00321B38" w:rsidRPr="001235C8" w:rsidRDefault="00321B38" w:rsidP="00E25808">
            <w:pPr>
              <w:jc w:val="center"/>
              <w:rPr>
                <w:rFonts w:ascii="宋体" w:hAnsi="宋体"/>
              </w:rPr>
            </w:pPr>
            <w:r w:rsidRPr="001235C8">
              <w:rPr>
                <w:rFonts w:ascii="宋体" w:hAnsi="宋体"/>
              </w:rPr>
              <w:t>5</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考查</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0714B10</w:t>
            </w:r>
          </w:p>
        </w:tc>
        <w:tc>
          <w:tcPr>
            <w:tcW w:w="2644" w:type="dxa"/>
            <w:vAlign w:val="center"/>
          </w:tcPr>
          <w:p w:rsidR="00321B38" w:rsidRPr="001235C8" w:rsidRDefault="00321B38" w:rsidP="00E25808">
            <w:pPr>
              <w:jc w:val="center"/>
              <w:rPr>
                <w:rFonts w:ascii="宋体" w:hAnsi="宋体"/>
              </w:rPr>
            </w:pPr>
            <w:r w:rsidRPr="001235C8">
              <w:rPr>
                <w:rFonts w:ascii="宋体" w:hAnsi="宋体"/>
              </w:rPr>
              <w:t>科技文献检索</w:t>
            </w:r>
          </w:p>
        </w:tc>
        <w:tc>
          <w:tcPr>
            <w:tcW w:w="674" w:type="dxa"/>
            <w:vAlign w:val="center"/>
          </w:tcPr>
          <w:p w:rsidR="00321B38" w:rsidRPr="001235C8" w:rsidRDefault="00321B38" w:rsidP="00E25808">
            <w:pPr>
              <w:jc w:val="center"/>
              <w:rPr>
                <w:rFonts w:ascii="宋体" w:hAnsi="宋体"/>
              </w:rPr>
            </w:pPr>
            <w:r w:rsidRPr="001235C8">
              <w:rPr>
                <w:rFonts w:ascii="宋体" w:hAnsi="宋体"/>
              </w:rPr>
              <w:t>1</w:t>
            </w:r>
          </w:p>
        </w:tc>
        <w:tc>
          <w:tcPr>
            <w:tcW w:w="674" w:type="dxa"/>
            <w:vAlign w:val="center"/>
          </w:tcPr>
          <w:p w:rsidR="00321B38" w:rsidRPr="001235C8" w:rsidRDefault="00321B38" w:rsidP="00E25808">
            <w:pPr>
              <w:jc w:val="center"/>
              <w:rPr>
                <w:rFonts w:ascii="宋体" w:hAnsi="宋体"/>
              </w:rPr>
            </w:pPr>
            <w:r w:rsidRPr="001235C8">
              <w:rPr>
                <w:rFonts w:ascii="宋体" w:hAnsi="宋体"/>
              </w:rPr>
              <w:t>16</w:t>
            </w:r>
          </w:p>
        </w:tc>
        <w:tc>
          <w:tcPr>
            <w:tcW w:w="674" w:type="dxa"/>
            <w:vAlign w:val="center"/>
          </w:tcPr>
          <w:p w:rsidR="00321B38" w:rsidRPr="001235C8" w:rsidRDefault="00321B38" w:rsidP="00E25808">
            <w:pPr>
              <w:jc w:val="center"/>
              <w:rPr>
                <w:rFonts w:ascii="宋体" w:hAnsi="宋体"/>
              </w:rPr>
            </w:pPr>
            <w:r w:rsidRPr="001235C8">
              <w:rPr>
                <w:rFonts w:ascii="宋体" w:hAnsi="宋体"/>
              </w:rPr>
              <w:t>16</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jc w:val="center"/>
              <w:rPr>
                <w:rFonts w:ascii="宋体" w:hAnsi="宋体"/>
              </w:rPr>
            </w:pPr>
            <w:r w:rsidRPr="001235C8">
              <w:rPr>
                <w:rFonts w:ascii="宋体" w:hAnsi="宋体"/>
              </w:rPr>
              <w:t>5</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考查</w:t>
            </w:r>
          </w:p>
        </w:tc>
      </w:tr>
      <w:tr w:rsidR="00321B38" w:rsidRPr="001235C8" w:rsidTr="00E25808">
        <w:trPr>
          <w:trHeight w:val="397"/>
          <w:jc w:val="center"/>
        </w:trPr>
        <w:tc>
          <w:tcPr>
            <w:tcW w:w="889" w:type="dxa"/>
            <w:vMerge/>
            <w:vAlign w:val="center"/>
          </w:tcPr>
          <w:p w:rsidR="00321B38" w:rsidRPr="001235C8" w:rsidRDefault="00321B38" w:rsidP="00E25808">
            <w:pPr>
              <w:adjustRightInd w:val="0"/>
              <w:snapToGrid w:val="0"/>
              <w:spacing w:line="400" w:lineRule="exact"/>
              <w:jc w:val="center"/>
              <w:rPr>
                <w:rFonts w:ascii="宋体" w:hAnsi="宋体" w:cs="宋体"/>
                <w:color w:val="000000"/>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0715D04</w:t>
            </w:r>
          </w:p>
        </w:tc>
        <w:tc>
          <w:tcPr>
            <w:tcW w:w="2644" w:type="dxa"/>
            <w:vAlign w:val="center"/>
          </w:tcPr>
          <w:p w:rsidR="00321B38" w:rsidRPr="001235C8" w:rsidRDefault="00321B38" w:rsidP="00E25808">
            <w:pPr>
              <w:jc w:val="center"/>
              <w:rPr>
                <w:rFonts w:ascii="宋体" w:hAnsi="宋体"/>
              </w:rPr>
            </w:pPr>
            <w:r w:rsidRPr="001235C8">
              <w:rPr>
                <w:rFonts w:ascii="宋体" w:hAnsi="宋体"/>
              </w:rPr>
              <w:t>药学统计学</w:t>
            </w:r>
          </w:p>
        </w:tc>
        <w:tc>
          <w:tcPr>
            <w:tcW w:w="674" w:type="dxa"/>
            <w:vAlign w:val="center"/>
          </w:tcPr>
          <w:p w:rsidR="00321B38" w:rsidRPr="001235C8" w:rsidRDefault="00321B38" w:rsidP="00E25808">
            <w:pPr>
              <w:jc w:val="center"/>
              <w:rPr>
                <w:rFonts w:ascii="宋体" w:hAnsi="宋体"/>
              </w:rPr>
            </w:pPr>
            <w:r w:rsidRPr="001235C8">
              <w:rPr>
                <w:rFonts w:ascii="宋体" w:hAnsi="宋体"/>
              </w:rPr>
              <w:t>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jc w:val="center"/>
              <w:rPr>
                <w:rFonts w:ascii="宋体" w:hAnsi="宋体"/>
              </w:rPr>
            </w:pPr>
            <w:r w:rsidRPr="001235C8">
              <w:rPr>
                <w:rFonts w:ascii="宋体" w:hAnsi="宋体"/>
              </w:rPr>
              <w:t>7</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考查</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0713A03</w:t>
            </w:r>
          </w:p>
        </w:tc>
        <w:tc>
          <w:tcPr>
            <w:tcW w:w="2644" w:type="dxa"/>
            <w:vAlign w:val="center"/>
          </w:tcPr>
          <w:p w:rsidR="00321B38" w:rsidRPr="001235C8" w:rsidRDefault="00321B38" w:rsidP="00E25808">
            <w:pPr>
              <w:jc w:val="center"/>
              <w:rPr>
                <w:rFonts w:ascii="宋体" w:hAnsi="宋体"/>
              </w:rPr>
            </w:pPr>
            <w:r w:rsidRPr="001235C8">
              <w:rPr>
                <w:rFonts w:ascii="宋体" w:hAnsi="宋体"/>
              </w:rPr>
              <w:t>有机波谱分析</w:t>
            </w:r>
          </w:p>
        </w:tc>
        <w:tc>
          <w:tcPr>
            <w:tcW w:w="674" w:type="dxa"/>
            <w:vAlign w:val="center"/>
          </w:tcPr>
          <w:p w:rsidR="00321B38" w:rsidRPr="001235C8" w:rsidRDefault="00321B38" w:rsidP="00E25808">
            <w:pPr>
              <w:jc w:val="center"/>
              <w:rPr>
                <w:rFonts w:ascii="宋体" w:hAnsi="宋体"/>
              </w:rPr>
            </w:pPr>
            <w:r w:rsidRPr="001235C8">
              <w:rPr>
                <w:rFonts w:ascii="宋体" w:hAnsi="宋体"/>
              </w:rPr>
              <w:t>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jc w:val="center"/>
              <w:rPr>
                <w:rFonts w:ascii="宋体" w:hAnsi="宋体"/>
              </w:rPr>
            </w:pPr>
            <w:r w:rsidRPr="001235C8">
              <w:rPr>
                <w:rFonts w:ascii="宋体" w:hAnsi="宋体"/>
              </w:rPr>
              <w:t>7</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考查</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1035" w:type="dxa"/>
            <w:vAlign w:val="center"/>
          </w:tcPr>
          <w:p w:rsidR="00321B38" w:rsidRPr="001235C8" w:rsidRDefault="00321B38" w:rsidP="00E25808">
            <w:pPr>
              <w:jc w:val="center"/>
              <w:rPr>
                <w:rFonts w:ascii="宋体" w:hAnsi="宋体"/>
              </w:rPr>
            </w:pPr>
            <w:r w:rsidRPr="001235C8">
              <w:rPr>
                <w:rFonts w:ascii="宋体" w:hAnsi="宋体"/>
              </w:rPr>
              <w:t>0714B03</w:t>
            </w:r>
          </w:p>
        </w:tc>
        <w:tc>
          <w:tcPr>
            <w:tcW w:w="2644" w:type="dxa"/>
            <w:vAlign w:val="center"/>
          </w:tcPr>
          <w:p w:rsidR="00321B38" w:rsidRPr="001235C8" w:rsidRDefault="00321B38" w:rsidP="00E25808">
            <w:pPr>
              <w:jc w:val="center"/>
              <w:rPr>
                <w:rFonts w:ascii="宋体" w:hAnsi="宋体"/>
              </w:rPr>
            </w:pPr>
            <w:r w:rsidRPr="001235C8">
              <w:rPr>
                <w:rFonts w:ascii="宋体" w:hAnsi="宋体"/>
              </w:rPr>
              <w:t>天然药物化学</w:t>
            </w:r>
          </w:p>
        </w:tc>
        <w:tc>
          <w:tcPr>
            <w:tcW w:w="674" w:type="dxa"/>
            <w:vAlign w:val="center"/>
          </w:tcPr>
          <w:p w:rsidR="00321B38" w:rsidRPr="001235C8" w:rsidRDefault="00321B38" w:rsidP="00E25808">
            <w:pPr>
              <w:jc w:val="center"/>
              <w:rPr>
                <w:rFonts w:ascii="宋体" w:hAnsi="宋体"/>
              </w:rPr>
            </w:pPr>
            <w:r w:rsidRPr="001235C8">
              <w:rPr>
                <w:rFonts w:ascii="宋体" w:hAnsi="宋体"/>
              </w:rPr>
              <w:t>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674" w:type="dxa"/>
            <w:vAlign w:val="center"/>
          </w:tcPr>
          <w:p w:rsidR="00321B38" w:rsidRPr="001235C8" w:rsidRDefault="00321B38" w:rsidP="00E25808">
            <w:pPr>
              <w:jc w:val="center"/>
              <w:rPr>
                <w:rFonts w:ascii="宋体" w:hAnsi="宋体"/>
              </w:rPr>
            </w:pPr>
            <w:r w:rsidRPr="001235C8">
              <w:rPr>
                <w:rFonts w:ascii="宋体" w:hAnsi="宋体"/>
              </w:rPr>
              <w:t>32</w:t>
            </w:r>
          </w:p>
        </w:tc>
        <w:tc>
          <w:tcPr>
            <w:tcW w:w="796" w:type="dxa"/>
            <w:vAlign w:val="center"/>
          </w:tcPr>
          <w:p w:rsidR="00321B38" w:rsidRPr="001235C8" w:rsidRDefault="00321B38" w:rsidP="00E25808">
            <w:pPr>
              <w:jc w:val="center"/>
              <w:rPr>
                <w:rFonts w:ascii="宋体" w:hAnsi="宋体"/>
              </w:rPr>
            </w:pPr>
          </w:p>
        </w:tc>
        <w:tc>
          <w:tcPr>
            <w:tcW w:w="796" w:type="dxa"/>
            <w:vAlign w:val="center"/>
          </w:tcPr>
          <w:p w:rsidR="00321B38" w:rsidRPr="001235C8" w:rsidRDefault="00321B38" w:rsidP="00E25808">
            <w:pPr>
              <w:jc w:val="center"/>
              <w:rPr>
                <w:rFonts w:ascii="宋体" w:hAnsi="宋体"/>
              </w:rPr>
            </w:pPr>
          </w:p>
        </w:tc>
        <w:tc>
          <w:tcPr>
            <w:tcW w:w="613" w:type="dxa"/>
            <w:vAlign w:val="center"/>
          </w:tcPr>
          <w:p w:rsidR="00321B38" w:rsidRPr="001235C8" w:rsidRDefault="00321B38" w:rsidP="00E25808">
            <w:pPr>
              <w:spacing w:line="400" w:lineRule="exact"/>
              <w:jc w:val="center"/>
              <w:rPr>
                <w:rFonts w:ascii="宋体" w:hAnsi="宋体"/>
              </w:rPr>
            </w:pPr>
            <w:r w:rsidRPr="001235C8">
              <w:rPr>
                <w:rFonts w:ascii="宋体" w:hAnsi="宋体"/>
              </w:rPr>
              <w:t>4</w:t>
            </w:r>
          </w:p>
        </w:tc>
        <w:tc>
          <w:tcPr>
            <w:tcW w:w="796" w:type="dxa"/>
            <w:vAlign w:val="center"/>
          </w:tcPr>
          <w:p w:rsidR="00321B38" w:rsidRPr="001235C8" w:rsidRDefault="00321B38" w:rsidP="00E25808">
            <w:pPr>
              <w:jc w:val="center"/>
              <w:rPr>
                <w:rFonts w:ascii="宋体" w:hAnsi="宋体"/>
              </w:rPr>
            </w:pPr>
            <w:r w:rsidRPr="001235C8">
              <w:rPr>
                <w:rFonts w:ascii="宋体" w:hAnsi="宋体"/>
              </w:rPr>
              <w:t>7</w:t>
            </w:r>
          </w:p>
        </w:tc>
        <w:tc>
          <w:tcPr>
            <w:tcW w:w="700" w:type="dxa"/>
            <w:vAlign w:val="center"/>
          </w:tcPr>
          <w:p w:rsidR="00321B38" w:rsidRPr="001235C8" w:rsidRDefault="00321B38" w:rsidP="00E25808">
            <w:pPr>
              <w:spacing w:line="400" w:lineRule="exact"/>
              <w:jc w:val="center"/>
              <w:rPr>
                <w:rFonts w:ascii="宋体" w:hAnsi="宋体" w:cs="Times New Roman"/>
              </w:rPr>
            </w:pPr>
            <w:r w:rsidRPr="001235C8">
              <w:rPr>
                <w:rFonts w:ascii="宋体" w:hAnsi="宋体" w:cs="Times New Roman"/>
              </w:rPr>
              <w:t>考试</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9402" w:type="dxa"/>
            <w:gridSpan w:val="10"/>
            <w:vAlign w:val="center"/>
          </w:tcPr>
          <w:p w:rsidR="00321B38" w:rsidRPr="001235C8" w:rsidRDefault="00321B38" w:rsidP="00E25808">
            <w:pPr>
              <w:spacing w:line="400" w:lineRule="exact"/>
              <w:jc w:val="center"/>
              <w:rPr>
                <w:rFonts w:ascii="宋体" w:hAnsi="宋体"/>
              </w:rPr>
            </w:pPr>
            <w:r w:rsidRPr="001235C8">
              <w:rPr>
                <w:rFonts w:ascii="宋体" w:hAnsi="宋体"/>
              </w:rPr>
              <w:t>要求学生取得该类课程</w:t>
            </w:r>
            <w:r w:rsidRPr="001235C8">
              <w:rPr>
                <w:rFonts w:ascii="宋体" w:hAnsi="宋体" w:hint="eastAsia"/>
              </w:rPr>
              <w:t>12</w:t>
            </w:r>
            <w:r w:rsidRPr="001235C8">
              <w:rPr>
                <w:rFonts w:ascii="宋体" w:hAnsi="宋体"/>
              </w:rPr>
              <w:t>学分</w:t>
            </w:r>
          </w:p>
        </w:tc>
      </w:tr>
      <w:tr w:rsidR="00321B38" w:rsidRPr="001235C8" w:rsidTr="00E25808">
        <w:trPr>
          <w:trHeight w:val="397"/>
          <w:jc w:val="center"/>
        </w:trPr>
        <w:tc>
          <w:tcPr>
            <w:tcW w:w="889" w:type="dxa"/>
            <w:vMerge/>
            <w:vAlign w:val="center"/>
          </w:tcPr>
          <w:p w:rsidR="00321B38" w:rsidRPr="001235C8" w:rsidRDefault="00321B38" w:rsidP="00E25808">
            <w:pPr>
              <w:spacing w:line="400" w:lineRule="exact"/>
              <w:jc w:val="center"/>
              <w:rPr>
                <w:rFonts w:ascii="宋体" w:hAnsi="宋体"/>
              </w:rPr>
            </w:pPr>
          </w:p>
        </w:tc>
        <w:tc>
          <w:tcPr>
            <w:tcW w:w="3679" w:type="dxa"/>
            <w:gridSpan w:val="2"/>
            <w:vAlign w:val="center"/>
          </w:tcPr>
          <w:p w:rsidR="00321B38" w:rsidRPr="001235C8" w:rsidRDefault="00321B38" w:rsidP="00E25808">
            <w:pPr>
              <w:spacing w:line="400" w:lineRule="exact"/>
              <w:jc w:val="center"/>
              <w:rPr>
                <w:rFonts w:ascii="宋体" w:hAnsi="宋体"/>
              </w:rPr>
            </w:pPr>
            <w:r w:rsidRPr="001235C8">
              <w:rPr>
                <w:rFonts w:ascii="宋体" w:hAnsi="宋体"/>
              </w:rPr>
              <w:t>小计</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color w:val="000000"/>
                <w:sz w:val="22"/>
                <w:szCs w:val="22"/>
              </w:rPr>
              <w:t>14.5</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color w:val="000000"/>
                <w:sz w:val="22"/>
                <w:szCs w:val="22"/>
              </w:rPr>
              <w:t>232</w:t>
            </w:r>
          </w:p>
        </w:tc>
        <w:tc>
          <w:tcPr>
            <w:tcW w:w="674" w:type="dxa"/>
            <w:vAlign w:val="center"/>
          </w:tcPr>
          <w:p w:rsidR="00321B38" w:rsidRPr="001235C8" w:rsidRDefault="00321B38" w:rsidP="00E25808">
            <w:pPr>
              <w:jc w:val="center"/>
              <w:rPr>
                <w:rFonts w:ascii="宋体" w:hAnsi="宋体" w:cs="宋体"/>
                <w:color w:val="000000"/>
              </w:rPr>
            </w:pPr>
            <w:r w:rsidRPr="001235C8">
              <w:rPr>
                <w:rFonts w:ascii="宋体" w:hAnsi="宋体"/>
                <w:color w:val="000000"/>
                <w:sz w:val="22"/>
                <w:szCs w:val="22"/>
              </w:rPr>
              <w:t>232</w:t>
            </w:r>
          </w:p>
        </w:tc>
        <w:tc>
          <w:tcPr>
            <w:tcW w:w="796" w:type="dxa"/>
            <w:vAlign w:val="center"/>
          </w:tcPr>
          <w:p w:rsidR="00321B38" w:rsidRPr="001235C8" w:rsidRDefault="00321B38" w:rsidP="00E25808">
            <w:pPr>
              <w:jc w:val="center"/>
              <w:rPr>
                <w:rFonts w:ascii="宋体" w:hAnsi="宋体" w:cs="宋体"/>
                <w:color w:val="000000"/>
              </w:rPr>
            </w:pPr>
          </w:p>
        </w:tc>
        <w:tc>
          <w:tcPr>
            <w:tcW w:w="796" w:type="dxa"/>
            <w:vAlign w:val="center"/>
          </w:tcPr>
          <w:p w:rsidR="00321B38" w:rsidRPr="001235C8" w:rsidRDefault="00321B38" w:rsidP="00E25808">
            <w:pPr>
              <w:jc w:val="center"/>
              <w:rPr>
                <w:rFonts w:ascii="宋体" w:hAnsi="宋体" w:cs="宋体"/>
                <w:color w:val="000000"/>
              </w:rPr>
            </w:pPr>
          </w:p>
        </w:tc>
        <w:tc>
          <w:tcPr>
            <w:tcW w:w="613" w:type="dxa"/>
            <w:vAlign w:val="center"/>
          </w:tcPr>
          <w:p w:rsidR="00321B38" w:rsidRPr="001235C8" w:rsidRDefault="00321B38" w:rsidP="00E25808">
            <w:pPr>
              <w:spacing w:line="400" w:lineRule="exact"/>
              <w:jc w:val="center"/>
              <w:rPr>
                <w:rFonts w:ascii="宋体" w:hAnsi="宋体"/>
              </w:rPr>
            </w:pPr>
          </w:p>
        </w:tc>
        <w:tc>
          <w:tcPr>
            <w:tcW w:w="796" w:type="dxa"/>
            <w:vAlign w:val="center"/>
          </w:tcPr>
          <w:p w:rsidR="00321B38" w:rsidRPr="001235C8" w:rsidRDefault="00321B38" w:rsidP="00E25808">
            <w:pPr>
              <w:spacing w:line="400" w:lineRule="exact"/>
              <w:jc w:val="center"/>
              <w:rPr>
                <w:rFonts w:ascii="宋体" w:hAnsi="宋体"/>
              </w:rPr>
            </w:pPr>
          </w:p>
        </w:tc>
        <w:tc>
          <w:tcPr>
            <w:tcW w:w="700" w:type="dxa"/>
            <w:vAlign w:val="center"/>
          </w:tcPr>
          <w:p w:rsidR="00321B38" w:rsidRPr="001235C8" w:rsidRDefault="00321B38" w:rsidP="00E25808">
            <w:pPr>
              <w:spacing w:line="400" w:lineRule="exact"/>
              <w:jc w:val="center"/>
              <w:rPr>
                <w:rFonts w:ascii="宋体" w:hAnsi="宋体" w:cs="Times New Roman"/>
              </w:rPr>
            </w:pPr>
          </w:p>
        </w:tc>
      </w:tr>
    </w:tbl>
    <w:bookmarkEnd w:id="2"/>
    <w:p w:rsidR="00C43093" w:rsidRPr="001235C8" w:rsidRDefault="00E37BD6" w:rsidP="00437414">
      <w:pPr>
        <w:spacing w:beforeLines="50" w:before="156" w:afterLines="50" w:after="156" w:line="400" w:lineRule="exact"/>
        <w:ind w:firstLine="480"/>
        <w:rPr>
          <w:rFonts w:ascii="黑体" w:eastAsia="黑体" w:hAnsi="黑体" w:cs="黑体"/>
          <w:sz w:val="24"/>
          <w:szCs w:val="24"/>
        </w:rPr>
      </w:pPr>
      <w:r w:rsidRPr="001235C8">
        <w:rPr>
          <w:rFonts w:ascii="黑体" w:eastAsia="黑体" w:hAnsi="黑体" w:cs="黑体" w:hint="eastAsia"/>
          <w:sz w:val="24"/>
          <w:szCs w:val="24"/>
        </w:rPr>
        <w:t>（三）专业方向课程计划表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666"/>
        <w:gridCol w:w="666"/>
        <w:gridCol w:w="666"/>
      </w:tblGrid>
      <w:tr w:rsidR="0019665E" w:rsidRPr="001235C8" w:rsidTr="00E25808">
        <w:trPr>
          <w:tblHeader/>
          <w:jc w:val="center"/>
        </w:trPr>
        <w:tc>
          <w:tcPr>
            <w:tcW w:w="781" w:type="dxa"/>
            <w:vMerge w:val="restart"/>
            <w:tcBorders>
              <w:right w:val="single" w:sz="4" w:space="0" w:color="auto"/>
            </w:tcBorders>
            <w:vAlign w:val="center"/>
          </w:tcPr>
          <w:p w:rsidR="0019665E" w:rsidRPr="001235C8" w:rsidRDefault="0019665E" w:rsidP="00E25808">
            <w:pPr>
              <w:spacing w:line="400" w:lineRule="exact"/>
              <w:jc w:val="center"/>
              <w:rPr>
                <w:rFonts w:ascii="宋体" w:hAnsi="宋体"/>
              </w:rPr>
            </w:pPr>
            <w:r w:rsidRPr="001235C8">
              <w:rPr>
                <w:rFonts w:ascii="宋体" w:hAnsi="宋体" w:hint="eastAsia"/>
              </w:rPr>
              <w:t>专业方向</w:t>
            </w:r>
          </w:p>
        </w:tc>
        <w:tc>
          <w:tcPr>
            <w:tcW w:w="1051" w:type="dxa"/>
            <w:vMerge w:val="restart"/>
            <w:tcBorders>
              <w:left w:val="single" w:sz="4" w:space="0" w:color="auto"/>
            </w:tcBorders>
            <w:vAlign w:val="center"/>
          </w:tcPr>
          <w:p w:rsidR="0019665E" w:rsidRPr="001235C8" w:rsidRDefault="0019665E" w:rsidP="00E25808">
            <w:pPr>
              <w:spacing w:line="400" w:lineRule="exact"/>
              <w:jc w:val="center"/>
              <w:rPr>
                <w:rFonts w:ascii="宋体" w:hAnsi="宋体"/>
              </w:rPr>
            </w:pPr>
            <w:r w:rsidRPr="001235C8">
              <w:rPr>
                <w:rFonts w:ascii="宋体" w:hAnsi="宋体"/>
              </w:rPr>
              <w:t>课程</w:t>
            </w:r>
          </w:p>
          <w:p w:rsidR="0019665E" w:rsidRPr="001235C8" w:rsidRDefault="0019665E" w:rsidP="00E25808">
            <w:pPr>
              <w:spacing w:line="400" w:lineRule="exact"/>
              <w:jc w:val="center"/>
              <w:rPr>
                <w:rFonts w:ascii="宋体" w:hAnsi="宋体"/>
              </w:rPr>
            </w:pPr>
            <w:r w:rsidRPr="001235C8">
              <w:rPr>
                <w:rFonts w:ascii="宋体" w:hAnsi="宋体"/>
              </w:rPr>
              <w:t>代码</w:t>
            </w:r>
          </w:p>
        </w:tc>
        <w:tc>
          <w:tcPr>
            <w:tcW w:w="3096"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课程名称</w:t>
            </w:r>
          </w:p>
        </w:tc>
        <w:tc>
          <w:tcPr>
            <w:tcW w:w="666"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学分</w:t>
            </w:r>
          </w:p>
        </w:tc>
        <w:tc>
          <w:tcPr>
            <w:tcW w:w="2664" w:type="dxa"/>
            <w:gridSpan w:val="4"/>
            <w:vAlign w:val="center"/>
          </w:tcPr>
          <w:p w:rsidR="0019665E" w:rsidRPr="001235C8" w:rsidRDefault="0019665E" w:rsidP="00E25808">
            <w:pPr>
              <w:spacing w:line="400" w:lineRule="exact"/>
              <w:jc w:val="center"/>
              <w:rPr>
                <w:rFonts w:ascii="宋体" w:hAnsi="宋体"/>
              </w:rPr>
            </w:pPr>
            <w:r w:rsidRPr="001235C8">
              <w:rPr>
                <w:rFonts w:ascii="宋体" w:hAnsi="宋体"/>
              </w:rPr>
              <w:t>学时</w:t>
            </w:r>
          </w:p>
        </w:tc>
        <w:tc>
          <w:tcPr>
            <w:tcW w:w="666"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周</w:t>
            </w:r>
          </w:p>
          <w:p w:rsidR="0019665E" w:rsidRPr="001235C8" w:rsidRDefault="0019665E" w:rsidP="00E25808">
            <w:pPr>
              <w:spacing w:line="400" w:lineRule="exact"/>
              <w:jc w:val="center"/>
              <w:rPr>
                <w:rFonts w:ascii="宋体" w:hAnsi="宋体"/>
              </w:rPr>
            </w:pPr>
            <w:r w:rsidRPr="001235C8">
              <w:rPr>
                <w:rFonts w:ascii="宋体" w:hAnsi="宋体"/>
              </w:rPr>
              <w:t>学</w:t>
            </w:r>
          </w:p>
          <w:p w:rsidR="0019665E" w:rsidRPr="001235C8" w:rsidRDefault="0019665E" w:rsidP="00E25808">
            <w:pPr>
              <w:spacing w:line="400" w:lineRule="exact"/>
              <w:jc w:val="center"/>
              <w:rPr>
                <w:rFonts w:ascii="宋体" w:hAnsi="宋体"/>
              </w:rPr>
            </w:pPr>
            <w:r w:rsidRPr="001235C8">
              <w:rPr>
                <w:rFonts w:ascii="宋体" w:hAnsi="宋体"/>
              </w:rPr>
              <w:t>时</w:t>
            </w:r>
          </w:p>
        </w:tc>
        <w:tc>
          <w:tcPr>
            <w:tcW w:w="666"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学期</w:t>
            </w:r>
          </w:p>
        </w:tc>
        <w:tc>
          <w:tcPr>
            <w:tcW w:w="666"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考核方式</w:t>
            </w:r>
          </w:p>
        </w:tc>
      </w:tr>
      <w:tr w:rsidR="0019665E" w:rsidRPr="001235C8" w:rsidTr="00E25808">
        <w:trPr>
          <w:tblHeader/>
          <w:jc w:val="center"/>
        </w:trPr>
        <w:tc>
          <w:tcPr>
            <w:tcW w:w="781" w:type="dxa"/>
            <w:vMerge/>
            <w:tcBorders>
              <w:right w:val="single" w:sz="4" w:space="0" w:color="auto"/>
            </w:tcBorders>
            <w:vAlign w:val="center"/>
          </w:tcPr>
          <w:p w:rsidR="0019665E" w:rsidRPr="001235C8" w:rsidRDefault="0019665E" w:rsidP="00E25808">
            <w:pPr>
              <w:spacing w:line="400" w:lineRule="exact"/>
              <w:jc w:val="center"/>
              <w:rPr>
                <w:rFonts w:ascii="宋体" w:hAnsi="宋体"/>
              </w:rPr>
            </w:pPr>
          </w:p>
        </w:tc>
        <w:tc>
          <w:tcPr>
            <w:tcW w:w="1051" w:type="dxa"/>
            <w:vMerge/>
            <w:tcBorders>
              <w:left w:val="single" w:sz="4" w:space="0" w:color="auto"/>
            </w:tcBorders>
            <w:vAlign w:val="center"/>
          </w:tcPr>
          <w:p w:rsidR="0019665E" w:rsidRPr="001235C8" w:rsidRDefault="0019665E" w:rsidP="00E25808">
            <w:pPr>
              <w:spacing w:line="400" w:lineRule="exact"/>
              <w:jc w:val="center"/>
              <w:rPr>
                <w:rFonts w:ascii="宋体" w:hAnsi="宋体"/>
              </w:rPr>
            </w:pPr>
          </w:p>
        </w:tc>
        <w:tc>
          <w:tcPr>
            <w:tcW w:w="3096" w:type="dxa"/>
            <w:vMerge/>
            <w:vAlign w:val="center"/>
          </w:tcPr>
          <w:p w:rsidR="0019665E" w:rsidRPr="001235C8" w:rsidRDefault="0019665E" w:rsidP="00E25808">
            <w:pPr>
              <w:spacing w:line="400" w:lineRule="exact"/>
              <w:jc w:val="center"/>
              <w:rPr>
                <w:rFonts w:ascii="宋体" w:hAnsi="宋体"/>
              </w:rPr>
            </w:pPr>
          </w:p>
        </w:tc>
        <w:tc>
          <w:tcPr>
            <w:tcW w:w="666" w:type="dxa"/>
            <w:vMerge/>
            <w:vAlign w:val="center"/>
          </w:tcPr>
          <w:p w:rsidR="0019665E" w:rsidRPr="001235C8" w:rsidRDefault="0019665E" w:rsidP="00E25808">
            <w:pPr>
              <w:spacing w:line="400" w:lineRule="exact"/>
              <w:jc w:val="center"/>
              <w:rPr>
                <w:rFonts w:ascii="宋体" w:hAnsi="宋体"/>
              </w:rPr>
            </w:pPr>
          </w:p>
        </w:tc>
        <w:tc>
          <w:tcPr>
            <w:tcW w:w="666" w:type="dxa"/>
            <w:vAlign w:val="center"/>
          </w:tcPr>
          <w:p w:rsidR="0019665E" w:rsidRPr="001235C8" w:rsidRDefault="0019665E" w:rsidP="00E25808">
            <w:pPr>
              <w:spacing w:line="400" w:lineRule="exact"/>
              <w:jc w:val="center"/>
              <w:rPr>
                <w:rFonts w:ascii="宋体" w:hAnsi="宋体"/>
              </w:rPr>
            </w:pPr>
            <w:r w:rsidRPr="001235C8">
              <w:rPr>
                <w:rFonts w:ascii="宋体" w:hAnsi="宋体"/>
              </w:rPr>
              <w:t>总</w:t>
            </w:r>
          </w:p>
          <w:p w:rsidR="0019665E" w:rsidRPr="001235C8" w:rsidRDefault="0019665E" w:rsidP="00E25808">
            <w:pPr>
              <w:spacing w:line="400" w:lineRule="exact"/>
              <w:jc w:val="center"/>
              <w:rPr>
                <w:rFonts w:ascii="宋体" w:hAnsi="宋体"/>
              </w:rPr>
            </w:pPr>
            <w:r w:rsidRPr="001235C8">
              <w:rPr>
                <w:rFonts w:ascii="宋体" w:hAnsi="宋体"/>
              </w:rPr>
              <w:t>学时</w:t>
            </w:r>
          </w:p>
        </w:tc>
        <w:tc>
          <w:tcPr>
            <w:tcW w:w="666" w:type="dxa"/>
            <w:vAlign w:val="center"/>
          </w:tcPr>
          <w:p w:rsidR="0019665E" w:rsidRPr="001235C8" w:rsidRDefault="0019665E" w:rsidP="00E25808">
            <w:pPr>
              <w:spacing w:line="400" w:lineRule="exact"/>
              <w:jc w:val="center"/>
              <w:rPr>
                <w:rFonts w:ascii="宋体" w:hAnsi="宋体"/>
              </w:rPr>
            </w:pPr>
            <w:r w:rsidRPr="001235C8">
              <w:rPr>
                <w:rFonts w:ascii="宋体" w:hAnsi="宋体"/>
              </w:rPr>
              <w:t>理论</w:t>
            </w:r>
          </w:p>
        </w:tc>
        <w:tc>
          <w:tcPr>
            <w:tcW w:w="666" w:type="dxa"/>
            <w:vAlign w:val="center"/>
          </w:tcPr>
          <w:p w:rsidR="0019665E" w:rsidRPr="001235C8" w:rsidRDefault="0019665E"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666" w:type="dxa"/>
            <w:vAlign w:val="center"/>
          </w:tcPr>
          <w:p w:rsidR="0019665E" w:rsidRPr="001235C8" w:rsidRDefault="0019665E" w:rsidP="00E25808">
            <w:pPr>
              <w:spacing w:line="400" w:lineRule="exact"/>
              <w:jc w:val="center"/>
              <w:rPr>
                <w:rFonts w:ascii="宋体" w:hAnsi="宋体"/>
              </w:rPr>
            </w:pPr>
            <w:r w:rsidRPr="001235C8">
              <w:rPr>
                <w:rFonts w:ascii="宋体" w:hAnsi="宋体" w:hint="eastAsia"/>
              </w:rPr>
              <w:t>线上学习</w:t>
            </w:r>
          </w:p>
        </w:tc>
        <w:tc>
          <w:tcPr>
            <w:tcW w:w="666" w:type="dxa"/>
            <w:vMerge/>
            <w:vAlign w:val="center"/>
          </w:tcPr>
          <w:p w:rsidR="0019665E" w:rsidRPr="001235C8" w:rsidRDefault="0019665E" w:rsidP="00E25808">
            <w:pPr>
              <w:spacing w:line="400" w:lineRule="exact"/>
              <w:jc w:val="center"/>
              <w:rPr>
                <w:rFonts w:ascii="宋体" w:hAnsi="宋体"/>
              </w:rPr>
            </w:pPr>
          </w:p>
        </w:tc>
        <w:tc>
          <w:tcPr>
            <w:tcW w:w="666" w:type="dxa"/>
            <w:vMerge/>
            <w:vAlign w:val="center"/>
          </w:tcPr>
          <w:p w:rsidR="0019665E" w:rsidRPr="001235C8" w:rsidRDefault="0019665E" w:rsidP="00E25808">
            <w:pPr>
              <w:spacing w:line="400" w:lineRule="exact"/>
              <w:jc w:val="center"/>
              <w:rPr>
                <w:rFonts w:ascii="宋体" w:hAnsi="宋体"/>
              </w:rPr>
            </w:pPr>
          </w:p>
        </w:tc>
        <w:tc>
          <w:tcPr>
            <w:tcW w:w="666" w:type="dxa"/>
            <w:vMerge/>
            <w:vAlign w:val="center"/>
          </w:tcPr>
          <w:p w:rsidR="0019665E" w:rsidRPr="001235C8" w:rsidRDefault="0019665E" w:rsidP="00E25808">
            <w:pPr>
              <w:spacing w:line="400" w:lineRule="exact"/>
              <w:jc w:val="center"/>
              <w:rPr>
                <w:rFonts w:ascii="宋体" w:hAnsi="宋体"/>
              </w:rPr>
            </w:pPr>
          </w:p>
        </w:tc>
      </w:tr>
      <w:tr w:rsidR="0019665E" w:rsidRPr="001235C8" w:rsidTr="00263FC0">
        <w:trPr>
          <w:trHeight w:val="397"/>
          <w:jc w:val="center"/>
        </w:trPr>
        <w:tc>
          <w:tcPr>
            <w:tcW w:w="781" w:type="dxa"/>
            <w:vMerge w:val="restart"/>
            <w:tcBorders>
              <w:right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cs="宋体" w:hint="eastAsia"/>
                <w:color w:val="000000"/>
              </w:rPr>
              <w:t>药品研发方向课程</w:t>
            </w:r>
          </w:p>
        </w:tc>
        <w:tc>
          <w:tcPr>
            <w:tcW w:w="1051" w:type="dxa"/>
            <w:vAlign w:val="center"/>
          </w:tcPr>
          <w:p w:rsidR="0019665E" w:rsidRPr="001235C8" w:rsidRDefault="003B03E6" w:rsidP="00E25808">
            <w:pPr>
              <w:adjustRightInd w:val="0"/>
              <w:snapToGrid w:val="0"/>
              <w:spacing w:line="400" w:lineRule="exact"/>
              <w:jc w:val="center"/>
              <w:rPr>
                <w:rFonts w:ascii="宋体" w:cs="宋体"/>
                <w:color w:val="000000"/>
              </w:rPr>
            </w:pPr>
            <w:ins w:id="12" w:author="微软用户" w:date="2020-11-17T14:49:00Z">
              <w:r w:rsidRPr="003B03E6">
                <w:rPr>
                  <w:rFonts w:ascii="宋体" w:hAnsi="宋体"/>
                </w:rPr>
                <w:t>0717327</w:t>
              </w:r>
            </w:ins>
            <w:del w:id="13" w:author="微软用户" w:date="2020-11-17T14:49:00Z">
              <w:r w:rsidR="0019665E" w:rsidRPr="001235C8" w:rsidDel="003B03E6">
                <w:rPr>
                  <w:rFonts w:ascii="宋体" w:hAnsi="宋体" w:hint="eastAsia"/>
                </w:rPr>
                <w:delText>新课</w:delText>
              </w:r>
            </w:del>
          </w:p>
        </w:tc>
        <w:tc>
          <w:tcPr>
            <w:tcW w:w="3096"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hint="eastAsia"/>
              </w:rPr>
              <w:t>药品研究新技术</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16</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16</w:t>
            </w: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4</w:t>
            </w:r>
          </w:p>
        </w:tc>
        <w:tc>
          <w:tcPr>
            <w:tcW w:w="666" w:type="dxa"/>
            <w:vAlign w:val="center"/>
          </w:tcPr>
          <w:p w:rsidR="0019665E" w:rsidRPr="001235C8" w:rsidRDefault="0019665E" w:rsidP="00263FC0">
            <w:pPr>
              <w:jc w:val="center"/>
              <w:rPr>
                <w:rFonts w:ascii="宋体" w:hAnsi="宋体" w:cs="宋体"/>
                <w:color w:val="000000"/>
              </w:rPr>
            </w:pPr>
            <w:r w:rsidRPr="001235C8">
              <w:rPr>
                <w:rFonts w:ascii="宋体" w:hAnsi="宋体"/>
              </w:rPr>
              <w:t>7</w:t>
            </w:r>
          </w:p>
        </w:tc>
        <w:tc>
          <w:tcPr>
            <w:tcW w:w="666"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263FC0">
        <w:trPr>
          <w:trHeight w:val="397"/>
          <w:jc w:val="center"/>
        </w:trPr>
        <w:tc>
          <w:tcPr>
            <w:tcW w:w="781" w:type="dxa"/>
            <w:vMerge/>
            <w:tcBorders>
              <w:right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p>
        </w:tc>
        <w:tc>
          <w:tcPr>
            <w:tcW w:w="1051" w:type="dxa"/>
            <w:vAlign w:val="center"/>
          </w:tcPr>
          <w:p w:rsidR="0019665E" w:rsidRPr="001235C8" w:rsidRDefault="003B03E6" w:rsidP="00E25808">
            <w:pPr>
              <w:adjustRightInd w:val="0"/>
              <w:snapToGrid w:val="0"/>
              <w:spacing w:line="400" w:lineRule="exact"/>
              <w:jc w:val="center"/>
              <w:rPr>
                <w:rFonts w:ascii="宋体" w:cs="宋体"/>
                <w:color w:val="000000"/>
              </w:rPr>
            </w:pPr>
            <w:ins w:id="14" w:author="微软用户" w:date="2020-11-17T14:49:00Z">
              <w:r w:rsidRPr="003B03E6">
                <w:rPr>
                  <w:rFonts w:ascii="宋体" w:hAnsi="宋体"/>
                </w:rPr>
                <w:t>0717328</w:t>
              </w:r>
            </w:ins>
            <w:del w:id="15" w:author="微软用户" w:date="2020-11-17T14:49:00Z">
              <w:r w:rsidR="0019665E" w:rsidRPr="001235C8" w:rsidDel="003B03E6">
                <w:rPr>
                  <w:rFonts w:ascii="宋体" w:hAnsi="宋体" w:hint="eastAsia"/>
                </w:rPr>
                <w:delText>新课</w:delText>
              </w:r>
            </w:del>
          </w:p>
        </w:tc>
        <w:tc>
          <w:tcPr>
            <w:tcW w:w="3096"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hint="eastAsia"/>
              </w:rPr>
              <w:t>药品开发指导原则</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16</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16</w:t>
            </w: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4</w:t>
            </w:r>
          </w:p>
        </w:tc>
        <w:tc>
          <w:tcPr>
            <w:tcW w:w="666" w:type="dxa"/>
            <w:vAlign w:val="center"/>
          </w:tcPr>
          <w:p w:rsidR="0019665E" w:rsidRPr="001235C8" w:rsidRDefault="0019665E" w:rsidP="00263FC0">
            <w:pPr>
              <w:jc w:val="center"/>
              <w:rPr>
                <w:rFonts w:ascii="宋体" w:hAnsi="宋体" w:cs="宋体"/>
                <w:color w:val="000000"/>
              </w:rPr>
            </w:pPr>
            <w:r w:rsidRPr="001235C8">
              <w:rPr>
                <w:rFonts w:ascii="宋体" w:hAnsi="宋体"/>
              </w:rPr>
              <w:t>7</w:t>
            </w:r>
          </w:p>
        </w:tc>
        <w:tc>
          <w:tcPr>
            <w:tcW w:w="666"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263FC0">
        <w:trPr>
          <w:trHeight w:val="384"/>
          <w:jc w:val="center"/>
        </w:trPr>
        <w:tc>
          <w:tcPr>
            <w:tcW w:w="781" w:type="dxa"/>
            <w:vMerge/>
            <w:tcBorders>
              <w:right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p>
        </w:tc>
        <w:tc>
          <w:tcPr>
            <w:tcW w:w="4147" w:type="dxa"/>
            <w:gridSpan w:val="2"/>
            <w:tcBorders>
              <w:top w:val="single" w:sz="4" w:space="0" w:color="auto"/>
              <w:left w:val="single" w:sz="4" w:space="0" w:color="auto"/>
            </w:tcBorders>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hint="eastAsia"/>
                <w:color w:val="000000"/>
              </w:rPr>
              <w:t>小计</w:t>
            </w:r>
          </w:p>
        </w:tc>
        <w:tc>
          <w:tcPr>
            <w:tcW w:w="666" w:type="dxa"/>
            <w:tcBorders>
              <w:top w:val="single" w:sz="4" w:space="0" w:color="auto"/>
            </w:tcBorders>
            <w:vAlign w:val="center"/>
          </w:tcPr>
          <w:p w:rsidR="0019665E" w:rsidRPr="001235C8" w:rsidRDefault="0093422F" w:rsidP="00263FC0">
            <w:pPr>
              <w:spacing w:line="400" w:lineRule="exact"/>
              <w:jc w:val="center"/>
              <w:rPr>
                <w:rFonts w:ascii="宋体" w:hAnsi="宋体" w:cs="宋体"/>
                <w:color w:val="000000"/>
              </w:rPr>
            </w:pPr>
            <w:r>
              <w:rPr>
                <w:rFonts w:ascii="宋体" w:hAnsi="宋体" w:cs="宋体" w:hint="eastAsia"/>
                <w:color w:val="000000"/>
              </w:rPr>
              <w:t>2</w:t>
            </w:r>
          </w:p>
        </w:tc>
        <w:tc>
          <w:tcPr>
            <w:tcW w:w="666" w:type="dxa"/>
            <w:tcBorders>
              <w:top w:val="single" w:sz="4" w:space="0" w:color="auto"/>
            </w:tcBorders>
            <w:vAlign w:val="center"/>
          </w:tcPr>
          <w:p w:rsidR="0019665E" w:rsidRPr="001235C8" w:rsidRDefault="0093422F" w:rsidP="00263FC0">
            <w:pPr>
              <w:spacing w:line="400" w:lineRule="exact"/>
              <w:jc w:val="center"/>
              <w:rPr>
                <w:rFonts w:ascii="宋体" w:hAnsi="宋体" w:cs="宋体"/>
                <w:color w:val="000000"/>
              </w:rPr>
            </w:pPr>
            <w:r>
              <w:rPr>
                <w:rFonts w:ascii="宋体" w:hAnsi="宋体" w:cs="宋体" w:hint="eastAsia"/>
                <w:color w:val="000000"/>
              </w:rPr>
              <w:t>32</w:t>
            </w:r>
          </w:p>
        </w:tc>
        <w:tc>
          <w:tcPr>
            <w:tcW w:w="666" w:type="dxa"/>
            <w:tcBorders>
              <w:top w:val="single" w:sz="4" w:space="0" w:color="auto"/>
            </w:tcBorders>
            <w:vAlign w:val="center"/>
          </w:tcPr>
          <w:p w:rsidR="0019665E" w:rsidRPr="001235C8" w:rsidRDefault="0093422F" w:rsidP="00263FC0">
            <w:pPr>
              <w:spacing w:line="400" w:lineRule="exact"/>
              <w:jc w:val="center"/>
              <w:rPr>
                <w:rFonts w:ascii="宋体" w:hAnsi="宋体" w:cs="宋体"/>
                <w:color w:val="000000"/>
              </w:rPr>
            </w:pPr>
            <w:r>
              <w:rPr>
                <w:rFonts w:ascii="宋体" w:hAnsi="宋体" w:cs="宋体" w:hint="eastAsia"/>
                <w:color w:val="000000"/>
              </w:rPr>
              <w:t>32</w:t>
            </w:r>
          </w:p>
        </w:tc>
        <w:tc>
          <w:tcPr>
            <w:tcW w:w="666" w:type="dxa"/>
            <w:tcBorders>
              <w:top w:val="single" w:sz="4" w:space="0" w:color="auto"/>
            </w:tcBorders>
            <w:vAlign w:val="center"/>
          </w:tcPr>
          <w:p w:rsidR="0019665E" w:rsidRPr="001235C8" w:rsidRDefault="0093422F" w:rsidP="00263FC0">
            <w:pPr>
              <w:spacing w:line="400" w:lineRule="exact"/>
              <w:jc w:val="center"/>
              <w:rPr>
                <w:rFonts w:ascii="宋体" w:hAnsi="宋体" w:cs="宋体"/>
                <w:color w:val="000000"/>
              </w:rPr>
            </w:pPr>
            <w:r>
              <w:rPr>
                <w:rFonts w:ascii="宋体" w:hAnsi="宋体" w:cs="宋体" w:hint="eastAsia"/>
                <w:color w:val="000000"/>
              </w:rPr>
              <w:t>0</w:t>
            </w:r>
          </w:p>
        </w:tc>
        <w:tc>
          <w:tcPr>
            <w:tcW w:w="666" w:type="dxa"/>
            <w:tcBorders>
              <w:top w:val="single" w:sz="4" w:space="0" w:color="auto"/>
            </w:tcBorders>
            <w:vAlign w:val="center"/>
          </w:tcPr>
          <w:p w:rsidR="0019665E" w:rsidRPr="001235C8" w:rsidRDefault="0093422F" w:rsidP="00263FC0">
            <w:pPr>
              <w:spacing w:line="400" w:lineRule="exact"/>
              <w:jc w:val="center"/>
              <w:rPr>
                <w:rFonts w:ascii="宋体" w:hAnsi="宋体" w:cs="宋体"/>
                <w:color w:val="000000"/>
              </w:rPr>
            </w:pPr>
            <w:r>
              <w:rPr>
                <w:rFonts w:ascii="宋体" w:hAnsi="宋体" w:cs="宋体" w:hint="eastAsia"/>
                <w:color w:val="000000"/>
              </w:rPr>
              <w:t>0</w:t>
            </w:r>
          </w:p>
        </w:tc>
        <w:tc>
          <w:tcPr>
            <w:tcW w:w="666" w:type="dxa"/>
            <w:tcBorders>
              <w:top w:val="single" w:sz="4" w:space="0" w:color="auto"/>
            </w:tcBorders>
            <w:vAlign w:val="center"/>
          </w:tcPr>
          <w:p w:rsidR="0019665E" w:rsidRPr="001235C8" w:rsidRDefault="0019665E" w:rsidP="00263FC0">
            <w:pPr>
              <w:spacing w:line="400" w:lineRule="exact"/>
              <w:jc w:val="center"/>
              <w:rPr>
                <w:rFonts w:ascii="宋体" w:hAnsi="宋体" w:cs="宋体"/>
                <w:color w:val="000000"/>
              </w:rPr>
            </w:pPr>
          </w:p>
        </w:tc>
        <w:tc>
          <w:tcPr>
            <w:tcW w:w="666" w:type="dxa"/>
            <w:tcBorders>
              <w:top w:val="single" w:sz="4" w:space="0" w:color="auto"/>
            </w:tcBorders>
            <w:vAlign w:val="center"/>
          </w:tcPr>
          <w:p w:rsidR="0019665E" w:rsidRPr="001235C8" w:rsidRDefault="0019665E" w:rsidP="00263FC0">
            <w:pPr>
              <w:jc w:val="center"/>
              <w:rPr>
                <w:rFonts w:ascii="宋体" w:hAnsi="宋体" w:cs="宋体"/>
                <w:color w:val="000000"/>
              </w:rPr>
            </w:pPr>
          </w:p>
        </w:tc>
        <w:tc>
          <w:tcPr>
            <w:tcW w:w="666" w:type="dxa"/>
            <w:tcBorders>
              <w:top w:val="single" w:sz="4" w:space="0" w:color="auto"/>
            </w:tcBorders>
            <w:vAlign w:val="center"/>
          </w:tcPr>
          <w:p w:rsidR="0019665E" w:rsidRPr="001235C8" w:rsidRDefault="0019665E" w:rsidP="00E25808">
            <w:pPr>
              <w:spacing w:line="400" w:lineRule="exact"/>
              <w:jc w:val="center"/>
              <w:rPr>
                <w:rFonts w:ascii="宋体" w:cs="宋体"/>
                <w:color w:val="000000"/>
              </w:rPr>
            </w:pPr>
          </w:p>
        </w:tc>
      </w:tr>
      <w:tr w:rsidR="0019665E" w:rsidRPr="001235C8" w:rsidTr="00263FC0">
        <w:trPr>
          <w:trHeight w:val="397"/>
          <w:jc w:val="center"/>
        </w:trPr>
        <w:tc>
          <w:tcPr>
            <w:tcW w:w="781" w:type="dxa"/>
            <w:vMerge w:val="restart"/>
            <w:tcBorders>
              <w:top w:val="single" w:sz="4" w:space="0" w:color="auto"/>
              <w:right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cs="宋体" w:hint="eastAsia"/>
                <w:color w:val="000000"/>
              </w:rPr>
              <w:t>分析检测方向课程</w:t>
            </w:r>
          </w:p>
        </w:tc>
        <w:tc>
          <w:tcPr>
            <w:tcW w:w="1051" w:type="dxa"/>
            <w:vAlign w:val="center"/>
          </w:tcPr>
          <w:p w:rsidR="0019665E" w:rsidRPr="001235C8" w:rsidRDefault="003B03E6" w:rsidP="00E25808">
            <w:pPr>
              <w:adjustRightInd w:val="0"/>
              <w:snapToGrid w:val="0"/>
              <w:spacing w:line="400" w:lineRule="exact"/>
              <w:jc w:val="center"/>
              <w:rPr>
                <w:rFonts w:ascii="宋体" w:cs="宋体"/>
                <w:color w:val="000000"/>
              </w:rPr>
            </w:pPr>
            <w:ins w:id="16" w:author="微软用户" w:date="2020-11-17T14:49:00Z">
              <w:r w:rsidRPr="003B03E6">
                <w:rPr>
                  <w:rFonts w:ascii="宋体" w:hAnsi="宋体"/>
                </w:rPr>
                <w:t>0717329</w:t>
              </w:r>
            </w:ins>
            <w:del w:id="17" w:author="微软用户" w:date="2020-11-17T14:49:00Z">
              <w:r w:rsidR="0019665E" w:rsidRPr="001235C8" w:rsidDel="003B03E6">
                <w:rPr>
                  <w:rFonts w:ascii="宋体" w:hAnsi="宋体" w:hint="eastAsia"/>
                </w:rPr>
                <w:delText>新课</w:delText>
              </w:r>
            </w:del>
          </w:p>
        </w:tc>
        <w:tc>
          <w:tcPr>
            <w:tcW w:w="3096"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hint="eastAsia"/>
              </w:rPr>
              <w:t>药物色谱分析</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16</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16</w:t>
            </w: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4</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7</w:t>
            </w:r>
          </w:p>
        </w:tc>
        <w:tc>
          <w:tcPr>
            <w:tcW w:w="666"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263FC0">
        <w:trPr>
          <w:trHeight w:val="397"/>
          <w:jc w:val="center"/>
        </w:trPr>
        <w:tc>
          <w:tcPr>
            <w:tcW w:w="781" w:type="dxa"/>
            <w:vMerge/>
            <w:tcBorders>
              <w:right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p>
        </w:tc>
        <w:tc>
          <w:tcPr>
            <w:tcW w:w="105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rPr>
              <w:t>0713D12</w:t>
            </w:r>
          </w:p>
        </w:tc>
        <w:tc>
          <w:tcPr>
            <w:tcW w:w="3096"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医药知识产权</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1.5</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24</w:t>
            </w: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24</w:t>
            </w: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p>
        </w:tc>
        <w:tc>
          <w:tcPr>
            <w:tcW w:w="666" w:type="dxa"/>
            <w:vAlign w:val="center"/>
          </w:tcPr>
          <w:p w:rsidR="0019665E" w:rsidRPr="001235C8" w:rsidRDefault="0019665E" w:rsidP="00263FC0">
            <w:pPr>
              <w:spacing w:line="400" w:lineRule="exact"/>
              <w:jc w:val="center"/>
              <w:rPr>
                <w:rFonts w:ascii="宋体" w:hAnsi="宋体" w:cs="宋体"/>
                <w:color w:val="000000"/>
              </w:rPr>
            </w:pPr>
            <w:r w:rsidRPr="001235C8">
              <w:rPr>
                <w:rFonts w:ascii="宋体" w:hAnsi="宋体"/>
              </w:rPr>
              <w:t>4</w:t>
            </w:r>
          </w:p>
        </w:tc>
        <w:tc>
          <w:tcPr>
            <w:tcW w:w="666" w:type="dxa"/>
            <w:vAlign w:val="center"/>
          </w:tcPr>
          <w:p w:rsidR="0019665E" w:rsidRPr="001235C8" w:rsidRDefault="0093422F" w:rsidP="00263FC0">
            <w:pPr>
              <w:spacing w:line="400" w:lineRule="exact"/>
              <w:jc w:val="center"/>
              <w:rPr>
                <w:rFonts w:ascii="宋体" w:hAnsi="宋体" w:cs="宋体"/>
                <w:color w:val="000000"/>
              </w:rPr>
            </w:pPr>
            <w:r>
              <w:rPr>
                <w:rFonts w:ascii="宋体" w:hAnsi="宋体" w:hint="eastAsia"/>
              </w:rPr>
              <w:t>7</w:t>
            </w:r>
          </w:p>
        </w:tc>
        <w:tc>
          <w:tcPr>
            <w:tcW w:w="666"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397"/>
          <w:jc w:val="center"/>
        </w:trPr>
        <w:tc>
          <w:tcPr>
            <w:tcW w:w="781" w:type="dxa"/>
            <w:vMerge/>
            <w:tcBorders>
              <w:right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p>
        </w:tc>
        <w:tc>
          <w:tcPr>
            <w:tcW w:w="9475" w:type="dxa"/>
            <w:gridSpan w:val="10"/>
            <w:vAlign w:val="center"/>
          </w:tcPr>
          <w:p w:rsidR="0019665E" w:rsidRPr="001235C8" w:rsidRDefault="0019665E" w:rsidP="00E25808">
            <w:pPr>
              <w:spacing w:line="400" w:lineRule="exact"/>
              <w:jc w:val="center"/>
              <w:rPr>
                <w:rFonts w:ascii="宋体" w:cs="宋体"/>
                <w:color w:val="000000"/>
              </w:rPr>
            </w:pPr>
            <w:r w:rsidRPr="001235C8">
              <w:rPr>
                <w:rFonts w:ascii="宋体" w:cs="宋体"/>
                <w:color w:val="000000"/>
              </w:rPr>
              <w:t>要求学生取得该类课程</w:t>
            </w:r>
            <w:r w:rsidRPr="001235C8">
              <w:rPr>
                <w:rFonts w:ascii="宋体" w:hAnsi="宋体" w:cs="宋体" w:hint="eastAsia"/>
                <w:color w:val="000000"/>
              </w:rPr>
              <w:t>4</w:t>
            </w:r>
            <w:r w:rsidRPr="001235C8">
              <w:rPr>
                <w:rFonts w:ascii="宋体" w:hAnsi="宋体" w:cs="宋体"/>
                <w:color w:val="000000"/>
              </w:rPr>
              <w:t>学分</w:t>
            </w:r>
          </w:p>
        </w:tc>
      </w:tr>
      <w:tr w:rsidR="0019665E" w:rsidRPr="001235C8" w:rsidTr="00E25808">
        <w:trPr>
          <w:trHeight w:val="397"/>
          <w:jc w:val="center"/>
        </w:trPr>
        <w:tc>
          <w:tcPr>
            <w:tcW w:w="781" w:type="dxa"/>
            <w:vMerge/>
            <w:tcBorders>
              <w:right w:val="single" w:sz="4" w:space="0" w:color="auto"/>
            </w:tcBorders>
            <w:vAlign w:val="center"/>
          </w:tcPr>
          <w:p w:rsidR="0019665E" w:rsidRPr="001235C8" w:rsidRDefault="0019665E" w:rsidP="00E25808">
            <w:pPr>
              <w:spacing w:line="400" w:lineRule="exact"/>
              <w:jc w:val="center"/>
              <w:rPr>
                <w:rFonts w:ascii="宋体" w:hAnsi="宋体" w:cs="宋体"/>
                <w:color w:val="000000"/>
              </w:rPr>
            </w:pPr>
          </w:p>
        </w:tc>
        <w:tc>
          <w:tcPr>
            <w:tcW w:w="4147" w:type="dxa"/>
            <w:gridSpan w:val="2"/>
            <w:tcBorders>
              <w:left w:val="single" w:sz="4" w:space="0" w:color="auto"/>
            </w:tcBorders>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小计</w:t>
            </w:r>
          </w:p>
        </w:tc>
        <w:tc>
          <w:tcPr>
            <w:tcW w:w="666"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hint="eastAsia"/>
                <w:color w:val="000000"/>
              </w:rPr>
              <w:t>2.5</w:t>
            </w:r>
          </w:p>
        </w:tc>
        <w:tc>
          <w:tcPr>
            <w:tcW w:w="666"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hint="eastAsia"/>
                <w:color w:val="000000"/>
              </w:rPr>
              <w:t>40</w:t>
            </w:r>
          </w:p>
        </w:tc>
        <w:tc>
          <w:tcPr>
            <w:tcW w:w="666"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hint="eastAsia"/>
                <w:color w:val="000000"/>
              </w:rPr>
              <w:t>40</w:t>
            </w:r>
          </w:p>
        </w:tc>
        <w:tc>
          <w:tcPr>
            <w:tcW w:w="666" w:type="dxa"/>
            <w:vAlign w:val="center"/>
          </w:tcPr>
          <w:p w:rsidR="0019665E" w:rsidRPr="001235C8" w:rsidRDefault="0019665E" w:rsidP="00E25808">
            <w:pPr>
              <w:spacing w:line="400" w:lineRule="exact"/>
              <w:jc w:val="center"/>
              <w:rPr>
                <w:rFonts w:ascii="宋体" w:hAnsi="宋体" w:cs="宋体"/>
                <w:color w:val="000000"/>
              </w:rPr>
            </w:pPr>
          </w:p>
        </w:tc>
        <w:tc>
          <w:tcPr>
            <w:tcW w:w="666" w:type="dxa"/>
            <w:vAlign w:val="center"/>
          </w:tcPr>
          <w:p w:rsidR="0019665E" w:rsidRPr="001235C8" w:rsidRDefault="0019665E" w:rsidP="00E25808">
            <w:pPr>
              <w:spacing w:line="400" w:lineRule="exact"/>
              <w:jc w:val="center"/>
              <w:rPr>
                <w:rFonts w:ascii="宋体" w:hAnsi="宋体" w:cs="宋体"/>
                <w:color w:val="000000"/>
              </w:rPr>
            </w:pPr>
          </w:p>
        </w:tc>
        <w:tc>
          <w:tcPr>
            <w:tcW w:w="666" w:type="dxa"/>
            <w:vAlign w:val="center"/>
          </w:tcPr>
          <w:p w:rsidR="0019665E" w:rsidRPr="001235C8" w:rsidRDefault="0019665E" w:rsidP="00E25808">
            <w:pPr>
              <w:spacing w:line="400" w:lineRule="exact"/>
              <w:jc w:val="center"/>
              <w:rPr>
                <w:rFonts w:ascii="宋体" w:hAnsi="宋体" w:cs="宋体"/>
                <w:color w:val="000000"/>
              </w:rPr>
            </w:pPr>
          </w:p>
        </w:tc>
        <w:tc>
          <w:tcPr>
            <w:tcW w:w="666" w:type="dxa"/>
            <w:vAlign w:val="center"/>
          </w:tcPr>
          <w:p w:rsidR="0019665E" w:rsidRPr="001235C8" w:rsidRDefault="0019665E" w:rsidP="00E25808">
            <w:pPr>
              <w:spacing w:line="400" w:lineRule="exact"/>
              <w:jc w:val="center"/>
              <w:rPr>
                <w:rFonts w:ascii="宋体" w:hAnsi="宋体" w:cs="宋体"/>
                <w:color w:val="000000"/>
              </w:rPr>
            </w:pPr>
          </w:p>
        </w:tc>
        <w:tc>
          <w:tcPr>
            <w:tcW w:w="666" w:type="dxa"/>
            <w:vAlign w:val="center"/>
          </w:tcPr>
          <w:p w:rsidR="0019665E" w:rsidRPr="001235C8" w:rsidRDefault="0019665E" w:rsidP="00E25808">
            <w:pPr>
              <w:spacing w:line="400" w:lineRule="exact"/>
              <w:jc w:val="center"/>
              <w:rPr>
                <w:rFonts w:ascii="宋体" w:cs="宋体"/>
                <w:color w:val="000000"/>
              </w:rPr>
            </w:pPr>
          </w:p>
        </w:tc>
      </w:tr>
    </w:tbl>
    <w:p w:rsidR="00C43093" w:rsidRPr="001235C8" w:rsidRDefault="00E37BD6" w:rsidP="00437414">
      <w:pPr>
        <w:spacing w:beforeLines="50" w:before="156" w:afterLines="50" w:after="156" w:line="400" w:lineRule="exact"/>
        <w:ind w:firstLine="480"/>
        <w:rPr>
          <w:rFonts w:ascii="黑体" w:eastAsia="黑体" w:hAnsi="黑体" w:cs="黑体"/>
          <w:sz w:val="24"/>
          <w:szCs w:val="24"/>
        </w:rPr>
      </w:pPr>
      <w:r w:rsidRPr="001235C8">
        <w:rPr>
          <w:rFonts w:ascii="黑体" w:eastAsia="黑体" w:hAnsi="黑体" w:cs="黑体" w:hint="eastAsia"/>
          <w:sz w:val="24"/>
          <w:szCs w:val="24"/>
        </w:rPr>
        <w:t>（四）实践教育课程计划表</w:t>
      </w:r>
    </w:p>
    <w:tbl>
      <w:tblPr>
        <w:tblW w:w="10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233"/>
        <w:gridCol w:w="2987"/>
        <w:gridCol w:w="671"/>
        <w:gridCol w:w="671"/>
        <w:gridCol w:w="671"/>
        <w:gridCol w:w="671"/>
        <w:gridCol w:w="671"/>
        <w:gridCol w:w="671"/>
        <w:gridCol w:w="671"/>
        <w:gridCol w:w="671"/>
      </w:tblGrid>
      <w:tr w:rsidR="0019665E" w:rsidRPr="001235C8" w:rsidTr="00E25808">
        <w:trPr>
          <w:trHeight w:val="411"/>
          <w:tblHeader/>
          <w:jc w:val="center"/>
        </w:trPr>
        <w:tc>
          <w:tcPr>
            <w:tcW w:w="709" w:type="dxa"/>
            <w:vMerge w:val="restart"/>
            <w:tcBorders>
              <w:right w:val="single" w:sz="4" w:space="0" w:color="auto"/>
            </w:tcBorders>
            <w:vAlign w:val="center"/>
          </w:tcPr>
          <w:p w:rsidR="0019665E" w:rsidRPr="001235C8" w:rsidRDefault="0019665E" w:rsidP="00E25808">
            <w:pPr>
              <w:spacing w:line="400" w:lineRule="exact"/>
              <w:jc w:val="center"/>
              <w:rPr>
                <w:rFonts w:ascii="宋体" w:hAnsi="宋体"/>
              </w:rPr>
            </w:pPr>
            <w:r w:rsidRPr="001235C8">
              <w:rPr>
                <w:rFonts w:ascii="宋体" w:hAnsi="宋体" w:hint="eastAsia"/>
              </w:rPr>
              <w:t>课程类别</w:t>
            </w:r>
          </w:p>
        </w:tc>
        <w:tc>
          <w:tcPr>
            <w:tcW w:w="1233" w:type="dxa"/>
            <w:vMerge w:val="restart"/>
            <w:tcBorders>
              <w:left w:val="single" w:sz="4" w:space="0" w:color="auto"/>
            </w:tcBorders>
            <w:vAlign w:val="center"/>
          </w:tcPr>
          <w:p w:rsidR="0019665E" w:rsidRPr="001235C8" w:rsidRDefault="0019665E" w:rsidP="00E25808">
            <w:pPr>
              <w:spacing w:line="400" w:lineRule="exact"/>
              <w:jc w:val="center"/>
              <w:rPr>
                <w:rFonts w:ascii="宋体" w:hAnsi="宋体"/>
              </w:rPr>
            </w:pPr>
            <w:r w:rsidRPr="001235C8">
              <w:rPr>
                <w:rFonts w:ascii="宋体" w:hAnsi="宋体"/>
              </w:rPr>
              <w:t>课程</w:t>
            </w:r>
          </w:p>
          <w:p w:rsidR="0019665E" w:rsidRPr="001235C8" w:rsidRDefault="0019665E" w:rsidP="00E25808">
            <w:pPr>
              <w:spacing w:line="400" w:lineRule="exact"/>
              <w:jc w:val="center"/>
              <w:rPr>
                <w:rFonts w:ascii="宋体" w:hAnsi="宋体"/>
              </w:rPr>
            </w:pPr>
            <w:r w:rsidRPr="001235C8">
              <w:rPr>
                <w:rFonts w:ascii="宋体" w:hAnsi="宋体"/>
              </w:rPr>
              <w:t>代码</w:t>
            </w:r>
          </w:p>
        </w:tc>
        <w:tc>
          <w:tcPr>
            <w:tcW w:w="2987"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课程名称</w:t>
            </w:r>
          </w:p>
        </w:tc>
        <w:tc>
          <w:tcPr>
            <w:tcW w:w="671"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学分</w:t>
            </w:r>
          </w:p>
        </w:tc>
        <w:tc>
          <w:tcPr>
            <w:tcW w:w="2684" w:type="dxa"/>
            <w:gridSpan w:val="4"/>
            <w:vAlign w:val="center"/>
          </w:tcPr>
          <w:p w:rsidR="0019665E" w:rsidRPr="001235C8" w:rsidRDefault="0019665E" w:rsidP="00E25808">
            <w:pPr>
              <w:spacing w:line="400" w:lineRule="exact"/>
              <w:jc w:val="center"/>
              <w:rPr>
                <w:rFonts w:ascii="宋体" w:hAnsi="宋体"/>
              </w:rPr>
            </w:pPr>
            <w:r w:rsidRPr="001235C8">
              <w:rPr>
                <w:rFonts w:ascii="宋体" w:hAnsi="宋体"/>
              </w:rPr>
              <w:t>学时</w:t>
            </w:r>
          </w:p>
        </w:tc>
        <w:tc>
          <w:tcPr>
            <w:tcW w:w="671"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周</w:t>
            </w:r>
          </w:p>
          <w:p w:rsidR="0019665E" w:rsidRPr="001235C8" w:rsidRDefault="0019665E" w:rsidP="00E25808">
            <w:pPr>
              <w:spacing w:line="400" w:lineRule="exact"/>
              <w:jc w:val="center"/>
              <w:rPr>
                <w:rFonts w:ascii="宋体" w:hAnsi="宋体"/>
              </w:rPr>
            </w:pPr>
            <w:r w:rsidRPr="001235C8">
              <w:rPr>
                <w:rFonts w:ascii="宋体" w:hAnsi="宋体"/>
              </w:rPr>
              <w:t>学</w:t>
            </w:r>
          </w:p>
          <w:p w:rsidR="0019665E" w:rsidRPr="001235C8" w:rsidRDefault="0019665E" w:rsidP="00E25808">
            <w:pPr>
              <w:spacing w:line="400" w:lineRule="exact"/>
              <w:jc w:val="center"/>
              <w:rPr>
                <w:rFonts w:ascii="宋体" w:hAnsi="宋体"/>
              </w:rPr>
            </w:pPr>
            <w:r w:rsidRPr="001235C8">
              <w:rPr>
                <w:rFonts w:ascii="宋体" w:hAnsi="宋体"/>
              </w:rPr>
              <w:t>时</w:t>
            </w:r>
          </w:p>
        </w:tc>
        <w:tc>
          <w:tcPr>
            <w:tcW w:w="671"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学期</w:t>
            </w:r>
          </w:p>
        </w:tc>
        <w:tc>
          <w:tcPr>
            <w:tcW w:w="671" w:type="dxa"/>
            <w:vMerge w:val="restart"/>
            <w:vAlign w:val="center"/>
          </w:tcPr>
          <w:p w:rsidR="0019665E" w:rsidRPr="001235C8" w:rsidRDefault="0019665E" w:rsidP="00E25808">
            <w:pPr>
              <w:spacing w:line="400" w:lineRule="exact"/>
              <w:jc w:val="center"/>
              <w:rPr>
                <w:rFonts w:ascii="宋体" w:hAnsi="宋体"/>
              </w:rPr>
            </w:pPr>
            <w:r w:rsidRPr="001235C8">
              <w:rPr>
                <w:rFonts w:ascii="宋体" w:hAnsi="宋体"/>
              </w:rPr>
              <w:t>考核方式</w:t>
            </w:r>
          </w:p>
        </w:tc>
      </w:tr>
      <w:tr w:rsidR="0019665E" w:rsidRPr="001235C8" w:rsidTr="00E25808">
        <w:trPr>
          <w:trHeight w:val="985"/>
          <w:tblHeader/>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hAnsi="宋体"/>
              </w:rPr>
            </w:pPr>
          </w:p>
        </w:tc>
        <w:tc>
          <w:tcPr>
            <w:tcW w:w="1233" w:type="dxa"/>
            <w:vMerge/>
            <w:tcBorders>
              <w:left w:val="single" w:sz="4" w:space="0" w:color="auto"/>
            </w:tcBorders>
            <w:vAlign w:val="center"/>
          </w:tcPr>
          <w:p w:rsidR="0019665E" w:rsidRPr="001235C8" w:rsidRDefault="0019665E" w:rsidP="00E25808">
            <w:pPr>
              <w:spacing w:line="400" w:lineRule="exact"/>
              <w:jc w:val="center"/>
              <w:rPr>
                <w:rFonts w:ascii="宋体" w:hAnsi="宋体"/>
              </w:rPr>
            </w:pPr>
          </w:p>
        </w:tc>
        <w:tc>
          <w:tcPr>
            <w:tcW w:w="2987" w:type="dxa"/>
            <w:vMerge/>
            <w:vAlign w:val="center"/>
          </w:tcPr>
          <w:p w:rsidR="0019665E" w:rsidRPr="001235C8" w:rsidRDefault="0019665E" w:rsidP="00E25808">
            <w:pPr>
              <w:spacing w:line="400" w:lineRule="exact"/>
              <w:jc w:val="center"/>
              <w:rPr>
                <w:rFonts w:ascii="宋体" w:hAnsi="宋体"/>
              </w:rPr>
            </w:pPr>
          </w:p>
        </w:tc>
        <w:tc>
          <w:tcPr>
            <w:tcW w:w="671" w:type="dxa"/>
            <w:vMerge/>
            <w:vAlign w:val="center"/>
          </w:tcPr>
          <w:p w:rsidR="0019665E" w:rsidRPr="001235C8" w:rsidRDefault="0019665E" w:rsidP="00E25808">
            <w:pPr>
              <w:spacing w:line="400" w:lineRule="exact"/>
              <w:jc w:val="center"/>
              <w:rPr>
                <w:rFonts w:ascii="宋体" w:hAnsi="宋体"/>
              </w:rPr>
            </w:pPr>
          </w:p>
        </w:tc>
        <w:tc>
          <w:tcPr>
            <w:tcW w:w="671" w:type="dxa"/>
            <w:vAlign w:val="center"/>
          </w:tcPr>
          <w:p w:rsidR="0019665E" w:rsidRPr="001235C8" w:rsidRDefault="0019665E" w:rsidP="00E25808">
            <w:pPr>
              <w:spacing w:line="400" w:lineRule="exact"/>
              <w:jc w:val="center"/>
              <w:rPr>
                <w:rFonts w:ascii="宋体" w:hAnsi="宋体"/>
              </w:rPr>
            </w:pPr>
            <w:r w:rsidRPr="001235C8">
              <w:rPr>
                <w:rFonts w:ascii="宋体" w:hAnsi="宋体"/>
              </w:rPr>
              <w:t>总</w:t>
            </w:r>
          </w:p>
          <w:p w:rsidR="0019665E" w:rsidRPr="001235C8" w:rsidRDefault="0019665E" w:rsidP="00E25808">
            <w:pPr>
              <w:spacing w:line="400" w:lineRule="exact"/>
              <w:jc w:val="center"/>
              <w:rPr>
                <w:rFonts w:ascii="宋体" w:hAnsi="宋体"/>
              </w:rPr>
            </w:pPr>
            <w:r w:rsidRPr="001235C8">
              <w:rPr>
                <w:rFonts w:ascii="宋体" w:hAnsi="宋体"/>
              </w:rPr>
              <w:t>学时</w:t>
            </w:r>
          </w:p>
        </w:tc>
        <w:tc>
          <w:tcPr>
            <w:tcW w:w="671" w:type="dxa"/>
            <w:vAlign w:val="center"/>
          </w:tcPr>
          <w:p w:rsidR="0019665E" w:rsidRPr="001235C8" w:rsidRDefault="0019665E" w:rsidP="00E25808">
            <w:pPr>
              <w:spacing w:line="400" w:lineRule="exact"/>
              <w:jc w:val="center"/>
              <w:rPr>
                <w:rFonts w:ascii="宋体" w:hAnsi="宋体"/>
              </w:rPr>
            </w:pPr>
            <w:r w:rsidRPr="001235C8">
              <w:rPr>
                <w:rFonts w:ascii="宋体" w:hAnsi="宋体"/>
              </w:rPr>
              <w:t>理论</w:t>
            </w:r>
          </w:p>
        </w:tc>
        <w:tc>
          <w:tcPr>
            <w:tcW w:w="671" w:type="dxa"/>
            <w:vAlign w:val="center"/>
          </w:tcPr>
          <w:p w:rsidR="0019665E" w:rsidRPr="001235C8" w:rsidRDefault="0019665E" w:rsidP="00E25808">
            <w:pPr>
              <w:spacing w:line="400" w:lineRule="exact"/>
              <w:jc w:val="center"/>
              <w:rPr>
                <w:rFonts w:ascii="宋体" w:hAnsi="宋体"/>
              </w:rPr>
            </w:pPr>
            <w:r w:rsidRPr="001235C8">
              <w:rPr>
                <w:rFonts w:ascii="宋体" w:hAnsi="宋体"/>
              </w:rPr>
              <w:t>实验</w:t>
            </w:r>
            <w:r w:rsidRPr="001235C8">
              <w:rPr>
                <w:rFonts w:ascii="宋体" w:hAnsi="宋体" w:hint="eastAsia"/>
              </w:rPr>
              <w:t>/实训</w:t>
            </w:r>
          </w:p>
        </w:tc>
        <w:tc>
          <w:tcPr>
            <w:tcW w:w="671" w:type="dxa"/>
            <w:vAlign w:val="center"/>
          </w:tcPr>
          <w:p w:rsidR="0019665E" w:rsidRPr="001235C8" w:rsidRDefault="0019665E" w:rsidP="00E25808">
            <w:pPr>
              <w:spacing w:line="400" w:lineRule="exact"/>
              <w:jc w:val="center"/>
              <w:rPr>
                <w:rFonts w:ascii="宋体" w:hAnsi="宋体"/>
              </w:rPr>
            </w:pPr>
            <w:r w:rsidRPr="001235C8">
              <w:rPr>
                <w:rFonts w:ascii="宋体" w:hAnsi="宋体" w:hint="eastAsia"/>
              </w:rPr>
              <w:t>线上学习</w:t>
            </w:r>
          </w:p>
        </w:tc>
        <w:tc>
          <w:tcPr>
            <w:tcW w:w="671" w:type="dxa"/>
            <w:vMerge/>
            <w:vAlign w:val="center"/>
          </w:tcPr>
          <w:p w:rsidR="0019665E" w:rsidRPr="001235C8" w:rsidRDefault="0019665E" w:rsidP="00E25808">
            <w:pPr>
              <w:spacing w:line="400" w:lineRule="exact"/>
              <w:jc w:val="center"/>
              <w:rPr>
                <w:rFonts w:ascii="宋体" w:hAnsi="宋体"/>
              </w:rPr>
            </w:pPr>
          </w:p>
        </w:tc>
        <w:tc>
          <w:tcPr>
            <w:tcW w:w="671" w:type="dxa"/>
            <w:vMerge/>
            <w:vAlign w:val="center"/>
          </w:tcPr>
          <w:p w:rsidR="0019665E" w:rsidRPr="001235C8" w:rsidRDefault="0019665E" w:rsidP="00E25808">
            <w:pPr>
              <w:spacing w:line="400" w:lineRule="exact"/>
              <w:jc w:val="center"/>
              <w:rPr>
                <w:rFonts w:ascii="宋体" w:hAnsi="宋体"/>
              </w:rPr>
            </w:pPr>
          </w:p>
        </w:tc>
        <w:tc>
          <w:tcPr>
            <w:tcW w:w="671" w:type="dxa"/>
            <w:vMerge/>
            <w:vAlign w:val="center"/>
          </w:tcPr>
          <w:p w:rsidR="0019665E" w:rsidRPr="001235C8" w:rsidRDefault="0019665E" w:rsidP="00E25808">
            <w:pPr>
              <w:spacing w:line="400" w:lineRule="exact"/>
              <w:jc w:val="center"/>
              <w:rPr>
                <w:rFonts w:ascii="宋体" w:hAnsi="宋体"/>
              </w:rPr>
            </w:pPr>
          </w:p>
        </w:tc>
      </w:tr>
      <w:tr w:rsidR="0019665E" w:rsidRPr="001235C8" w:rsidTr="00E25808">
        <w:trPr>
          <w:trHeight w:val="411"/>
          <w:jc w:val="center"/>
        </w:trPr>
        <w:tc>
          <w:tcPr>
            <w:tcW w:w="709" w:type="dxa"/>
            <w:vMerge w:val="restart"/>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r w:rsidRPr="001235C8">
              <w:rPr>
                <w:rFonts w:ascii="宋体" w:cs="宋体" w:hint="eastAsia"/>
                <w:color w:val="000000"/>
              </w:rPr>
              <w:t>实验</w:t>
            </w: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0711203</w:t>
            </w:r>
          </w:p>
        </w:tc>
        <w:tc>
          <w:tcPr>
            <w:tcW w:w="2987" w:type="dxa"/>
          </w:tcPr>
          <w:p w:rsidR="0019665E" w:rsidRPr="001235C8" w:rsidRDefault="0019665E" w:rsidP="00E25808">
            <w:pPr>
              <w:spacing w:line="400" w:lineRule="exact"/>
              <w:jc w:val="center"/>
              <w:rPr>
                <w:rFonts w:ascii="宋体" w:cs="宋体"/>
                <w:color w:val="000000"/>
              </w:rPr>
            </w:pPr>
            <w:r w:rsidRPr="001235C8">
              <w:rPr>
                <w:rFonts w:ascii="宋体" w:hAnsi="宋体" w:hint="eastAsia"/>
              </w:rPr>
              <w:t>无机化学实验</w:t>
            </w:r>
          </w:p>
        </w:tc>
        <w:tc>
          <w:tcPr>
            <w:tcW w:w="671" w:type="dxa"/>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tcPr>
          <w:p w:rsidR="0019665E" w:rsidRPr="001235C8" w:rsidRDefault="0019665E" w:rsidP="00E25808">
            <w:pPr>
              <w:spacing w:line="400" w:lineRule="exact"/>
              <w:jc w:val="center"/>
              <w:rPr>
                <w:rFonts w:ascii="宋体" w:cs="宋体"/>
                <w:color w:val="000000"/>
              </w:rPr>
            </w:pPr>
          </w:p>
        </w:tc>
        <w:tc>
          <w:tcPr>
            <w:tcW w:w="671" w:type="dxa"/>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tcPr>
          <w:p w:rsidR="0019665E" w:rsidRPr="001235C8" w:rsidRDefault="0019665E" w:rsidP="00E25808">
            <w:pPr>
              <w:spacing w:line="400" w:lineRule="exact"/>
              <w:jc w:val="center"/>
              <w:rPr>
                <w:rFonts w:ascii="宋体" w:hAnsi="宋体" w:cs="宋体"/>
                <w:color w:val="000000"/>
              </w:rPr>
            </w:pPr>
          </w:p>
        </w:tc>
        <w:tc>
          <w:tcPr>
            <w:tcW w:w="671" w:type="dxa"/>
          </w:tcPr>
          <w:p w:rsidR="0019665E" w:rsidRPr="001235C8" w:rsidRDefault="0019665E" w:rsidP="00E25808">
            <w:pPr>
              <w:spacing w:line="400" w:lineRule="exact"/>
              <w:jc w:val="center"/>
              <w:rPr>
                <w:rFonts w:ascii="宋体" w:hAnsi="宋体" w:cs="宋体"/>
                <w:color w:val="000000"/>
              </w:rPr>
            </w:pPr>
          </w:p>
        </w:tc>
        <w:tc>
          <w:tcPr>
            <w:tcW w:w="671" w:type="dxa"/>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tcPr>
          <w:p w:rsidR="0019665E" w:rsidRPr="001235C8" w:rsidRDefault="0019665E" w:rsidP="00E25808">
            <w:pPr>
              <w:spacing w:line="400" w:lineRule="exact"/>
              <w:jc w:val="center"/>
              <w:rPr>
                <w:rFonts w:ascii="宋体" w:cs="宋体"/>
                <w:color w:val="000000"/>
              </w:rPr>
            </w:pPr>
            <w:r w:rsidRPr="001235C8">
              <w:rPr>
                <w:rFonts w:ascii="宋体" w:hAnsi="宋体" w:hint="eastAsia"/>
              </w:rPr>
              <w:t>考试</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0600008</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hint="eastAsia"/>
              </w:rPr>
              <w:t>大学物理实验</w:t>
            </w:r>
            <w:r w:rsidR="001235C8" w:rsidRPr="001235C8">
              <w:rPr>
                <w:rFonts w:ascii="宋体" w:hAnsi="宋体" w:hint="eastAsia"/>
              </w:rPr>
              <w:t>B</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2</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2</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hint="eastAsia"/>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rPr>
              <w:t>0700208</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rPr>
              <w:t>分析化学实验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rPr>
              <w:t>32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rPr>
              <w:t>32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2</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rPr>
              <w:t>2</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rPr>
              <w:t>考试</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0700206</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有机化学实验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4</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考试</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0700211</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物理化学实验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4</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考试</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0715C02</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药物化学实验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0711D17</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药剂学实验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2.5</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80</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80</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0715C04</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药剂学综合实验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0714A04</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药物分析实验</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1.5</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48</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48</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93422F" w:rsidP="00E25808">
            <w:pPr>
              <w:spacing w:line="400" w:lineRule="exact"/>
              <w:jc w:val="center"/>
              <w:rPr>
                <w:rFonts w:ascii="宋体" w:hAnsi="宋体" w:cs="宋体"/>
                <w:color w:val="000000"/>
              </w:rPr>
            </w:pPr>
            <w:r>
              <w:rPr>
                <w:rFonts w:ascii="宋体" w:hAnsi="宋体" w:cs="宋体" w:hint="eastAsia"/>
                <w:color w:val="000000"/>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4220" w:type="dxa"/>
            <w:gridSpan w:val="2"/>
            <w:tcBorders>
              <w:left w:val="single" w:sz="4" w:space="0" w:color="auto"/>
            </w:tcBorders>
            <w:vAlign w:val="center"/>
          </w:tcPr>
          <w:p w:rsidR="0019665E" w:rsidRPr="001235C8" w:rsidRDefault="0019665E" w:rsidP="00E25808">
            <w:pPr>
              <w:spacing w:line="400" w:lineRule="exact"/>
              <w:jc w:val="center"/>
              <w:rPr>
                <w:rFonts w:ascii="宋体" w:cs="宋体"/>
                <w:color w:val="000000"/>
              </w:rPr>
            </w:pPr>
            <w:r w:rsidRPr="001235C8">
              <w:rPr>
                <w:rFonts w:ascii="宋体" w:cs="宋体" w:hint="eastAsia"/>
                <w:color w:val="000000"/>
              </w:rPr>
              <w:t>小计</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11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352</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rPr>
              <w:t>352</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p>
        </w:tc>
      </w:tr>
      <w:tr w:rsidR="0019665E" w:rsidRPr="001235C8" w:rsidTr="00E25808">
        <w:trPr>
          <w:trHeight w:val="411"/>
          <w:jc w:val="center"/>
        </w:trPr>
        <w:tc>
          <w:tcPr>
            <w:tcW w:w="709" w:type="dxa"/>
            <w:vMerge w:val="restart"/>
            <w:tcBorders>
              <w:right w:val="single" w:sz="4" w:space="0" w:color="auto"/>
            </w:tcBorders>
            <w:vAlign w:val="center"/>
          </w:tcPr>
          <w:p w:rsidR="0019665E" w:rsidRPr="001235C8" w:rsidRDefault="0019665E" w:rsidP="00E25808">
            <w:pPr>
              <w:spacing w:line="400" w:lineRule="exact"/>
              <w:jc w:val="center"/>
              <w:rPr>
                <w:rFonts w:ascii="宋体" w:hAnsi="宋体"/>
              </w:rPr>
            </w:pPr>
            <w:r w:rsidRPr="001235C8">
              <w:rPr>
                <w:rFonts w:ascii="宋体" w:hAnsi="宋体"/>
              </w:rPr>
              <w:t>集中</w:t>
            </w:r>
          </w:p>
          <w:p w:rsidR="0019665E" w:rsidRPr="001235C8" w:rsidRDefault="0019665E" w:rsidP="00E25808">
            <w:pPr>
              <w:spacing w:line="400" w:lineRule="exact"/>
              <w:jc w:val="center"/>
              <w:rPr>
                <w:rFonts w:ascii="宋体" w:cs="宋体"/>
                <w:color w:val="000000"/>
              </w:rPr>
            </w:pPr>
            <w:r w:rsidRPr="001235C8">
              <w:rPr>
                <w:rFonts w:ascii="宋体" w:hAnsi="宋体"/>
              </w:rPr>
              <w:t>实践</w:t>
            </w:r>
          </w:p>
        </w:tc>
        <w:tc>
          <w:tcPr>
            <w:tcW w:w="1233" w:type="dxa"/>
            <w:tcBorders>
              <w:top w:val="single" w:sz="4" w:space="0" w:color="auto"/>
            </w:tcBorders>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0021D02</w:t>
            </w:r>
          </w:p>
        </w:tc>
        <w:tc>
          <w:tcPr>
            <w:tcW w:w="2987"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hint="eastAsia"/>
                <w:color w:val="000000"/>
              </w:rPr>
              <w:t>入学教育、军事理论</w:t>
            </w:r>
          </w:p>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与军训</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2</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2周</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2周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考</w:t>
            </w:r>
            <w:r w:rsidRPr="001235C8">
              <w:rPr>
                <w:rFonts w:ascii="宋体" w:hAnsi="宋体" w:cs="宋体" w:hint="eastAsia"/>
                <w:color w:val="000000"/>
              </w:rPr>
              <w:t>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1610D03</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公民素质现状及问题调研</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1</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1</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1610D06</w:t>
            </w:r>
          </w:p>
        </w:tc>
        <w:tc>
          <w:tcPr>
            <w:tcW w:w="2987"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hint="eastAsia"/>
                <w:color w:val="000000"/>
              </w:rPr>
              <w:t>马克思主义与中国社会</w:t>
            </w:r>
          </w:p>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变革</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1</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3</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考试</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1610D07</w:t>
            </w:r>
          </w:p>
        </w:tc>
        <w:tc>
          <w:tcPr>
            <w:tcW w:w="2987"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地方改革开放新变化调研</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1</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4</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考试</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cs="宋体"/>
                <w:color w:val="000000"/>
              </w:rPr>
              <w:t>1610D02</w:t>
            </w:r>
          </w:p>
        </w:tc>
        <w:tc>
          <w:tcPr>
            <w:tcW w:w="2987"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cs="宋体" w:hint="eastAsia"/>
                <w:color w:val="000000"/>
              </w:rPr>
              <w:t>历史的记忆，永恒的精神</w:t>
            </w:r>
            <w:r w:rsidRPr="001235C8">
              <w:rPr>
                <w:rFonts w:ascii="宋体" w:hAnsi="宋体" w:cs="宋体"/>
                <w:color w:val="000000"/>
              </w:rPr>
              <w:t>--</w:t>
            </w:r>
            <w:r w:rsidRPr="001235C8">
              <w:rPr>
                <w:rFonts w:ascii="宋体" w:hAnsi="宋体" w:cs="宋体" w:hint="eastAsia"/>
                <w:color w:val="000000"/>
              </w:rPr>
              <w:t>红色足迹寻访</w:t>
            </w:r>
          </w:p>
        </w:tc>
        <w:tc>
          <w:tcPr>
            <w:tcW w:w="671" w:type="dxa"/>
            <w:vAlign w:val="center"/>
          </w:tcPr>
          <w:p w:rsidR="0019665E" w:rsidRPr="001235C8" w:rsidRDefault="0019665E" w:rsidP="00E25808">
            <w:pPr>
              <w:spacing w:line="400" w:lineRule="exact"/>
              <w:jc w:val="center"/>
              <w:rPr>
                <w:rFonts w:ascii="宋体" w:hAnsi="宋体" w:cs="宋体"/>
              </w:rPr>
            </w:pPr>
            <w:r w:rsidRPr="001235C8">
              <w:rPr>
                <w:rFonts w:ascii="宋体" w:hAnsi="宋体" w:cs="宋体"/>
                <w:color w:val="000000"/>
              </w:rPr>
              <w:t>1</w:t>
            </w:r>
          </w:p>
        </w:tc>
        <w:tc>
          <w:tcPr>
            <w:tcW w:w="671"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adjustRightInd w:val="0"/>
              <w:snapToGrid w:val="0"/>
              <w:spacing w:line="400" w:lineRule="exact"/>
              <w:jc w:val="center"/>
              <w:rPr>
                <w:rFonts w:ascii="宋体" w:hAnsi="宋体" w:cs="宋体"/>
                <w:color w:val="000000"/>
              </w:rPr>
            </w:pPr>
          </w:p>
        </w:tc>
        <w:tc>
          <w:tcPr>
            <w:tcW w:w="671"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cs="宋体"/>
                <w:color w:val="000000"/>
              </w:rPr>
              <w:t>1周</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2</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hint="eastAsia"/>
                <w:color w:val="000000"/>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rPr>
              <w:t>0713D17</w:t>
            </w:r>
          </w:p>
        </w:tc>
        <w:tc>
          <w:tcPr>
            <w:tcW w:w="2987"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生产见习</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4</w:t>
            </w:r>
          </w:p>
        </w:tc>
        <w:tc>
          <w:tcPr>
            <w:tcW w:w="671" w:type="dxa"/>
            <w:vAlign w:val="center"/>
          </w:tcPr>
          <w:p w:rsidR="0019665E" w:rsidRPr="001235C8" w:rsidRDefault="0019665E" w:rsidP="00E25808">
            <w:pPr>
              <w:adjustRightInd w:val="0"/>
              <w:snapToGrid w:val="0"/>
              <w:spacing w:line="400" w:lineRule="exact"/>
              <w:jc w:val="center"/>
              <w:rPr>
                <w:rFonts w:ascii="宋体" w:cs="宋体"/>
                <w:color w:val="000000"/>
              </w:rPr>
            </w:pPr>
            <w:r w:rsidRPr="001235C8">
              <w:rPr>
                <w:rFonts w:ascii="宋体" w:hAnsi="宋体"/>
              </w:rPr>
              <w:t>4周</w:t>
            </w:r>
          </w:p>
        </w:tc>
        <w:tc>
          <w:tcPr>
            <w:tcW w:w="671" w:type="dxa"/>
            <w:vAlign w:val="center"/>
          </w:tcPr>
          <w:p w:rsidR="0019665E" w:rsidRPr="001235C8" w:rsidRDefault="0019665E" w:rsidP="00E25808">
            <w:pPr>
              <w:adjustRightInd w:val="0"/>
              <w:snapToGrid w:val="0"/>
              <w:spacing w:line="400" w:lineRule="exact"/>
              <w:jc w:val="center"/>
              <w:rPr>
                <w:rFonts w:ascii="宋体" w:hAnsi="宋体" w:cs="宋体"/>
                <w:color w:val="000000"/>
              </w:rPr>
            </w:pPr>
          </w:p>
        </w:tc>
        <w:tc>
          <w:tcPr>
            <w:tcW w:w="671"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4</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0717732</w:t>
            </w:r>
          </w:p>
        </w:tc>
        <w:tc>
          <w:tcPr>
            <w:tcW w:w="2987"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rPr>
              <w:t>GMP训练</w:t>
            </w:r>
          </w:p>
        </w:tc>
        <w:tc>
          <w:tcPr>
            <w:tcW w:w="671" w:type="dxa"/>
            <w:vAlign w:val="center"/>
          </w:tcPr>
          <w:p w:rsidR="0019665E" w:rsidRPr="001235C8" w:rsidRDefault="0019665E" w:rsidP="00E25808">
            <w:pPr>
              <w:spacing w:line="400" w:lineRule="exact"/>
              <w:jc w:val="center"/>
              <w:rPr>
                <w:rFonts w:ascii="宋体" w:hAnsi="宋体" w:cs="宋体"/>
              </w:rPr>
            </w:pPr>
            <w:r w:rsidRPr="001235C8">
              <w:rPr>
                <w:rFonts w:ascii="宋体" w:hAnsi="宋体"/>
              </w:rPr>
              <w:t>2</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2周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2周</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5</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0713D35</w:t>
            </w:r>
          </w:p>
        </w:tc>
        <w:tc>
          <w:tcPr>
            <w:tcW w:w="2987" w:type="dxa"/>
            <w:vAlign w:val="center"/>
          </w:tcPr>
          <w:p w:rsidR="0019665E" w:rsidRPr="001235C8" w:rsidRDefault="0019665E" w:rsidP="00E25808">
            <w:pPr>
              <w:adjustRightInd w:val="0"/>
              <w:snapToGrid w:val="0"/>
              <w:spacing w:line="400" w:lineRule="exact"/>
              <w:jc w:val="center"/>
              <w:rPr>
                <w:rFonts w:ascii="宋体" w:hAnsi="宋体" w:cs="宋体"/>
                <w:color w:val="000000"/>
              </w:rPr>
            </w:pPr>
            <w:r w:rsidRPr="001235C8">
              <w:rPr>
                <w:rFonts w:ascii="宋体" w:hAnsi="宋体"/>
              </w:rPr>
              <w:t>科研训练</w:t>
            </w:r>
          </w:p>
        </w:tc>
        <w:tc>
          <w:tcPr>
            <w:tcW w:w="671" w:type="dxa"/>
            <w:vAlign w:val="center"/>
          </w:tcPr>
          <w:p w:rsidR="0019665E" w:rsidRPr="001235C8" w:rsidRDefault="0019665E" w:rsidP="00E25808">
            <w:pPr>
              <w:spacing w:line="400" w:lineRule="exact"/>
              <w:jc w:val="center"/>
              <w:rPr>
                <w:rFonts w:ascii="宋体" w:hAnsi="宋体" w:cs="宋体"/>
              </w:rPr>
            </w:pPr>
            <w:r w:rsidRPr="001235C8">
              <w:rPr>
                <w:rFonts w:ascii="宋体" w:hAnsi="宋体"/>
              </w:rPr>
              <w:t>4</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5</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Del="00597A45" w:rsidRDefault="0019665E" w:rsidP="00E25808">
            <w:pPr>
              <w:spacing w:line="400" w:lineRule="exact"/>
              <w:jc w:val="center"/>
              <w:rPr>
                <w:rFonts w:ascii="宋体" w:cs="宋体"/>
                <w:color w:val="000000"/>
              </w:rPr>
            </w:pPr>
            <w:r w:rsidRPr="001235C8">
              <w:rPr>
                <w:rFonts w:ascii="宋体" w:hAnsi="宋体"/>
              </w:rPr>
              <w:t>0706D03</w:t>
            </w:r>
          </w:p>
        </w:tc>
        <w:tc>
          <w:tcPr>
            <w:tcW w:w="2987" w:type="dxa"/>
            <w:vAlign w:val="center"/>
          </w:tcPr>
          <w:p w:rsidR="0019665E" w:rsidRPr="001235C8" w:rsidDel="00597A45" w:rsidRDefault="0019665E" w:rsidP="00E25808">
            <w:pPr>
              <w:adjustRightInd w:val="0"/>
              <w:snapToGrid w:val="0"/>
              <w:spacing w:line="400" w:lineRule="exact"/>
              <w:jc w:val="center"/>
              <w:rPr>
                <w:rFonts w:ascii="宋体" w:cs="宋体"/>
                <w:color w:val="000000"/>
              </w:rPr>
            </w:pPr>
            <w:r w:rsidRPr="001235C8">
              <w:rPr>
                <w:rFonts w:ascii="宋体" w:hAnsi="宋体"/>
              </w:rPr>
              <w:t>认识实习</w:t>
            </w:r>
          </w:p>
        </w:tc>
        <w:tc>
          <w:tcPr>
            <w:tcW w:w="671" w:type="dxa"/>
            <w:vAlign w:val="center"/>
          </w:tcPr>
          <w:p w:rsidR="0019665E" w:rsidRPr="001235C8" w:rsidRDefault="0019665E" w:rsidP="00E25808">
            <w:pPr>
              <w:spacing w:line="400" w:lineRule="exact"/>
              <w:jc w:val="center"/>
              <w:rPr>
                <w:rFonts w:ascii="宋体" w:hAnsi="宋体" w:cs="宋体"/>
              </w:rPr>
            </w:pPr>
            <w:r w:rsidRPr="001235C8">
              <w:rPr>
                <w:rFonts w:ascii="宋体" w:hAnsi="宋体"/>
              </w:rPr>
              <w:t>4</w:t>
            </w:r>
          </w:p>
        </w:tc>
        <w:tc>
          <w:tcPr>
            <w:tcW w:w="671" w:type="dxa"/>
            <w:vAlign w:val="center"/>
          </w:tcPr>
          <w:p w:rsidR="0019665E" w:rsidRPr="001235C8" w:rsidDel="00597A45" w:rsidRDefault="0019665E" w:rsidP="00E25808">
            <w:pPr>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5</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19665E" w:rsidRPr="001235C8" w:rsidTr="00E25808">
        <w:trPr>
          <w:trHeight w:val="411"/>
          <w:jc w:val="center"/>
        </w:trPr>
        <w:tc>
          <w:tcPr>
            <w:tcW w:w="709" w:type="dxa"/>
            <w:vMerge/>
            <w:tcBorders>
              <w:right w:val="single" w:sz="4" w:space="0" w:color="auto"/>
            </w:tcBorders>
            <w:vAlign w:val="center"/>
          </w:tcPr>
          <w:p w:rsidR="0019665E" w:rsidRPr="001235C8" w:rsidRDefault="0019665E" w:rsidP="00E25808">
            <w:pPr>
              <w:spacing w:line="400" w:lineRule="exact"/>
              <w:jc w:val="center"/>
              <w:rPr>
                <w:rFonts w:ascii="宋体" w:cs="宋体"/>
                <w:color w:val="000000"/>
              </w:rPr>
            </w:pPr>
          </w:p>
        </w:tc>
        <w:tc>
          <w:tcPr>
            <w:tcW w:w="1233" w:type="dxa"/>
            <w:vAlign w:val="center"/>
          </w:tcPr>
          <w:p w:rsidR="0019665E" w:rsidRPr="001235C8" w:rsidDel="00597A45" w:rsidRDefault="0019665E" w:rsidP="00E25808">
            <w:pPr>
              <w:spacing w:line="400" w:lineRule="exact"/>
              <w:jc w:val="center"/>
              <w:rPr>
                <w:rFonts w:ascii="宋体" w:cs="宋体"/>
                <w:color w:val="000000"/>
              </w:rPr>
            </w:pPr>
            <w:r w:rsidRPr="001235C8">
              <w:rPr>
                <w:rFonts w:ascii="宋体" w:hAnsi="宋体" w:cs="宋体"/>
                <w:color w:val="000000"/>
              </w:rPr>
              <w:t>0013D01</w:t>
            </w:r>
          </w:p>
        </w:tc>
        <w:tc>
          <w:tcPr>
            <w:tcW w:w="2987" w:type="dxa"/>
            <w:vAlign w:val="center"/>
          </w:tcPr>
          <w:p w:rsidR="0019665E" w:rsidRPr="001235C8" w:rsidDel="00597A45" w:rsidRDefault="0019665E" w:rsidP="00E25808">
            <w:pPr>
              <w:adjustRightInd w:val="0"/>
              <w:snapToGrid w:val="0"/>
              <w:spacing w:line="400" w:lineRule="exact"/>
              <w:jc w:val="center"/>
              <w:rPr>
                <w:rFonts w:ascii="宋体" w:cs="宋体"/>
                <w:color w:val="000000"/>
              </w:rPr>
            </w:pPr>
            <w:r w:rsidRPr="001235C8">
              <w:rPr>
                <w:rFonts w:ascii="宋体" w:hAnsi="宋体" w:cs="宋体" w:hint="eastAsia"/>
                <w:color w:val="000000"/>
              </w:rPr>
              <w:t>毕业实习</w:t>
            </w:r>
          </w:p>
        </w:tc>
        <w:tc>
          <w:tcPr>
            <w:tcW w:w="671" w:type="dxa"/>
            <w:vAlign w:val="center"/>
          </w:tcPr>
          <w:p w:rsidR="0019665E" w:rsidRPr="001235C8" w:rsidRDefault="0019665E" w:rsidP="00E25808">
            <w:pPr>
              <w:spacing w:line="400" w:lineRule="exact"/>
              <w:jc w:val="center"/>
              <w:rPr>
                <w:rFonts w:ascii="宋体" w:hAnsi="宋体" w:cs="宋体"/>
              </w:rPr>
            </w:pPr>
            <w:r w:rsidRPr="001235C8">
              <w:rPr>
                <w:rFonts w:ascii="宋体" w:hAnsi="宋体"/>
              </w:rPr>
              <w:t>4</w:t>
            </w:r>
          </w:p>
        </w:tc>
        <w:tc>
          <w:tcPr>
            <w:tcW w:w="671" w:type="dxa"/>
            <w:vAlign w:val="center"/>
          </w:tcPr>
          <w:p w:rsidR="0019665E" w:rsidRPr="001235C8" w:rsidDel="00597A45" w:rsidRDefault="0019665E" w:rsidP="00E25808">
            <w:pPr>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hAnsi="宋体" w:cs="宋体"/>
                <w:color w:val="000000"/>
              </w:rPr>
            </w:pP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4周</w:t>
            </w:r>
          </w:p>
        </w:tc>
        <w:tc>
          <w:tcPr>
            <w:tcW w:w="671" w:type="dxa"/>
            <w:vAlign w:val="center"/>
          </w:tcPr>
          <w:p w:rsidR="0019665E" w:rsidRPr="001235C8" w:rsidRDefault="0019665E" w:rsidP="00E25808">
            <w:pPr>
              <w:spacing w:line="400" w:lineRule="exact"/>
              <w:jc w:val="center"/>
              <w:rPr>
                <w:rFonts w:ascii="宋体" w:cs="宋体"/>
                <w:color w:val="000000"/>
              </w:rPr>
            </w:pP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19665E" w:rsidRPr="001235C8" w:rsidRDefault="0019665E" w:rsidP="00E25808">
            <w:pPr>
              <w:spacing w:line="400" w:lineRule="exact"/>
              <w:jc w:val="center"/>
              <w:rPr>
                <w:rFonts w:ascii="宋体" w:hAnsi="宋体" w:cs="宋体"/>
                <w:color w:val="000000"/>
              </w:rPr>
            </w:pPr>
            <w:r w:rsidRPr="001235C8">
              <w:rPr>
                <w:rFonts w:ascii="宋体" w:hAnsi="宋体"/>
              </w:rPr>
              <w:t>8</w:t>
            </w:r>
          </w:p>
        </w:tc>
        <w:tc>
          <w:tcPr>
            <w:tcW w:w="671" w:type="dxa"/>
            <w:vAlign w:val="center"/>
          </w:tcPr>
          <w:p w:rsidR="0019665E" w:rsidRPr="001235C8" w:rsidRDefault="0019665E" w:rsidP="00E25808">
            <w:pPr>
              <w:spacing w:line="400" w:lineRule="exact"/>
              <w:jc w:val="center"/>
              <w:rPr>
                <w:rFonts w:ascii="宋体" w:cs="宋体"/>
                <w:color w:val="000000"/>
              </w:rPr>
            </w:pPr>
            <w:r w:rsidRPr="001235C8">
              <w:rPr>
                <w:rFonts w:ascii="宋体" w:hAnsi="宋体" w:cs="Times New Roman"/>
              </w:rPr>
              <w:t>考查</w:t>
            </w:r>
          </w:p>
        </w:tc>
      </w:tr>
      <w:tr w:rsidR="005A49A7" w:rsidRPr="001235C8" w:rsidTr="00E25808">
        <w:trPr>
          <w:trHeight w:val="411"/>
          <w:jc w:val="center"/>
        </w:trPr>
        <w:tc>
          <w:tcPr>
            <w:tcW w:w="709" w:type="dxa"/>
            <w:vMerge/>
            <w:tcBorders>
              <w:right w:val="single" w:sz="4" w:space="0" w:color="auto"/>
            </w:tcBorders>
            <w:vAlign w:val="center"/>
          </w:tcPr>
          <w:p w:rsidR="005A49A7" w:rsidRPr="001235C8" w:rsidRDefault="005A49A7" w:rsidP="005A49A7">
            <w:pPr>
              <w:spacing w:line="400" w:lineRule="exact"/>
              <w:jc w:val="center"/>
              <w:rPr>
                <w:rFonts w:ascii="宋体" w:cs="宋体"/>
                <w:color w:val="000000"/>
              </w:rPr>
            </w:pPr>
          </w:p>
        </w:tc>
        <w:tc>
          <w:tcPr>
            <w:tcW w:w="1233" w:type="dxa"/>
            <w:vAlign w:val="center"/>
          </w:tcPr>
          <w:p w:rsidR="005A49A7" w:rsidRPr="001235C8" w:rsidRDefault="005A49A7" w:rsidP="005A49A7">
            <w:pPr>
              <w:spacing w:line="400" w:lineRule="exact"/>
              <w:jc w:val="center"/>
              <w:rPr>
                <w:rFonts w:ascii="宋体" w:hAnsi="宋体" w:cs="宋体"/>
                <w:color w:val="000000"/>
              </w:rPr>
            </w:pPr>
            <w:r>
              <w:rPr>
                <w:rFonts w:ascii="宋体" w:hAnsi="宋体" w:cs="宋体" w:hint="eastAsia"/>
                <w:color w:val="000000"/>
              </w:rPr>
              <w:t>0012D34</w:t>
            </w:r>
          </w:p>
        </w:tc>
        <w:tc>
          <w:tcPr>
            <w:tcW w:w="2987" w:type="dxa"/>
            <w:vAlign w:val="center"/>
          </w:tcPr>
          <w:p w:rsidR="005A49A7" w:rsidRPr="001235C8" w:rsidRDefault="005A49A7" w:rsidP="005A49A7">
            <w:pPr>
              <w:adjustRightInd w:val="0"/>
              <w:snapToGrid w:val="0"/>
              <w:spacing w:line="400" w:lineRule="exact"/>
              <w:jc w:val="center"/>
              <w:rPr>
                <w:rFonts w:ascii="宋体" w:hAnsi="宋体" w:cs="宋体"/>
                <w:color w:val="000000"/>
              </w:rPr>
            </w:pPr>
            <w:r>
              <w:rPr>
                <w:rFonts w:ascii="宋体" w:hAnsi="宋体" w:cs="宋体" w:hint="eastAsia"/>
                <w:color w:val="000000"/>
              </w:rPr>
              <w:t>劳动实践</w:t>
            </w:r>
          </w:p>
        </w:tc>
        <w:tc>
          <w:tcPr>
            <w:tcW w:w="671" w:type="dxa"/>
            <w:vAlign w:val="center"/>
          </w:tcPr>
          <w:p w:rsidR="005A49A7" w:rsidRPr="001235C8" w:rsidRDefault="005A49A7" w:rsidP="005A49A7">
            <w:pPr>
              <w:spacing w:line="400" w:lineRule="exact"/>
              <w:jc w:val="center"/>
              <w:rPr>
                <w:rFonts w:ascii="宋体" w:hAnsi="宋体" w:cs="宋体"/>
              </w:rPr>
            </w:pPr>
            <w:r>
              <w:rPr>
                <w:rFonts w:ascii="宋体" w:hAnsi="宋体" w:cs="宋体" w:hint="eastAsia"/>
                <w:color w:val="000000"/>
              </w:rPr>
              <w:t>2</w:t>
            </w:r>
          </w:p>
        </w:tc>
        <w:tc>
          <w:tcPr>
            <w:tcW w:w="671" w:type="dxa"/>
            <w:vAlign w:val="center"/>
          </w:tcPr>
          <w:p w:rsidR="005A49A7" w:rsidRPr="001235C8" w:rsidRDefault="005A49A7" w:rsidP="005A49A7">
            <w:pPr>
              <w:spacing w:line="400" w:lineRule="exact"/>
              <w:jc w:val="center"/>
              <w:rPr>
                <w:rFonts w:ascii="宋体" w:hAnsi="宋体" w:cs="宋体"/>
                <w:color w:val="000000"/>
              </w:rPr>
            </w:pPr>
            <w:r>
              <w:rPr>
                <w:rFonts w:ascii="宋体" w:cs="宋体" w:hint="eastAsia"/>
                <w:color w:val="000000"/>
              </w:rPr>
              <w:t>4周</w:t>
            </w:r>
          </w:p>
        </w:tc>
        <w:tc>
          <w:tcPr>
            <w:tcW w:w="671" w:type="dxa"/>
            <w:vAlign w:val="center"/>
          </w:tcPr>
          <w:p w:rsidR="005A49A7" w:rsidRPr="001235C8" w:rsidRDefault="005A49A7" w:rsidP="005A49A7">
            <w:pPr>
              <w:spacing w:line="400" w:lineRule="exact"/>
              <w:jc w:val="center"/>
              <w:rPr>
                <w:rFonts w:ascii="宋体" w:hAnsi="宋体" w:cs="宋体"/>
                <w:color w:val="000000"/>
              </w:rPr>
            </w:pPr>
          </w:p>
        </w:tc>
        <w:tc>
          <w:tcPr>
            <w:tcW w:w="671" w:type="dxa"/>
            <w:vAlign w:val="center"/>
          </w:tcPr>
          <w:p w:rsidR="005A49A7" w:rsidRPr="001235C8" w:rsidRDefault="005A49A7" w:rsidP="005A49A7">
            <w:pPr>
              <w:spacing w:line="400" w:lineRule="exact"/>
              <w:jc w:val="center"/>
              <w:rPr>
                <w:rFonts w:ascii="宋体" w:hAnsi="宋体" w:cs="宋体"/>
                <w:color w:val="000000"/>
              </w:rPr>
            </w:pPr>
            <w:r>
              <w:rPr>
                <w:rFonts w:ascii="宋体" w:hAnsi="宋体" w:cs="宋体" w:hint="eastAsia"/>
                <w:color w:val="000000"/>
              </w:rPr>
              <w:t>4周</w:t>
            </w:r>
          </w:p>
        </w:tc>
        <w:tc>
          <w:tcPr>
            <w:tcW w:w="671" w:type="dxa"/>
            <w:vAlign w:val="center"/>
          </w:tcPr>
          <w:p w:rsidR="005A49A7" w:rsidRPr="001235C8" w:rsidRDefault="005A49A7" w:rsidP="005A49A7">
            <w:pPr>
              <w:spacing w:line="400" w:lineRule="exact"/>
              <w:jc w:val="center"/>
              <w:rPr>
                <w:rFonts w:ascii="宋体" w:cs="宋体"/>
                <w:color w:val="000000"/>
              </w:rPr>
            </w:pPr>
          </w:p>
        </w:tc>
        <w:tc>
          <w:tcPr>
            <w:tcW w:w="671" w:type="dxa"/>
            <w:vAlign w:val="center"/>
          </w:tcPr>
          <w:p w:rsidR="005A49A7" w:rsidRPr="001235C8" w:rsidRDefault="005A49A7" w:rsidP="005A49A7">
            <w:pPr>
              <w:spacing w:line="400" w:lineRule="exact"/>
              <w:jc w:val="center"/>
              <w:rPr>
                <w:rFonts w:ascii="宋体" w:hAnsi="宋体" w:cs="宋体"/>
                <w:color w:val="000000"/>
              </w:rPr>
            </w:pPr>
          </w:p>
        </w:tc>
        <w:tc>
          <w:tcPr>
            <w:tcW w:w="671" w:type="dxa"/>
            <w:vAlign w:val="center"/>
          </w:tcPr>
          <w:p w:rsidR="005A49A7" w:rsidRPr="001235C8" w:rsidRDefault="005A49A7" w:rsidP="005A49A7">
            <w:pPr>
              <w:spacing w:line="400" w:lineRule="exact"/>
              <w:jc w:val="center"/>
              <w:rPr>
                <w:rFonts w:ascii="宋体" w:hAnsi="宋体"/>
              </w:rPr>
            </w:pPr>
            <w:r>
              <w:rPr>
                <w:rFonts w:ascii="宋体" w:hAnsi="宋体" w:cs="宋体" w:hint="eastAsia"/>
                <w:color w:val="000000"/>
              </w:rPr>
              <w:t>1-8</w:t>
            </w:r>
          </w:p>
        </w:tc>
        <w:tc>
          <w:tcPr>
            <w:tcW w:w="671" w:type="dxa"/>
            <w:vAlign w:val="center"/>
          </w:tcPr>
          <w:p w:rsidR="005A49A7" w:rsidRPr="001235C8" w:rsidRDefault="005A49A7" w:rsidP="005A49A7">
            <w:pPr>
              <w:spacing w:line="400" w:lineRule="exact"/>
              <w:jc w:val="center"/>
              <w:rPr>
                <w:rFonts w:ascii="宋体" w:hAnsi="宋体" w:cs="Times New Roman"/>
              </w:rPr>
            </w:pPr>
            <w:r>
              <w:rPr>
                <w:rFonts w:ascii="宋体" w:cs="宋体" w:hint="eastAsia"/>
                <w:color w:val="000000"/>
              </w:rPr>
              <w:t>考查</w:t>
            </w:r>
          </w:p>
        </w:tc>
      </w:tr>
      <w:tr w:rsidR="005A49A7" w:rsidRPr="001235C8" w:rsidTr="00E25808">
        <w:trPr>
          <w:trHeight w:val="411"/>
          <w:jc w:val="center"/>
        </w:trPr>
        <w:tc>
          <w:tcPr>
            <w:tcW w:w="709" w:type="dxa"/>
            <w:vMerge/>
            <w:tcBorders>
              <w:right w:val="single" w:sz="4" w:space="0" w:color="auto"/>
            </w:tcBorders>
            <w:vAlign w:val="center"/>
          </w:tcPr>
          <w:p w:rsidR="005A49A7" w:rsidRPr="001235C8" w:rsidRDefault="005A49A7" w:rsidP="005A49A7">
            <w:pPr>
              <w:spacing w:line="400" w:lineRule="exact"/>
              <w:jc w:val="center"/>
              <w:rPr>
                <w:rFonts w:ascii="宋体" w:cs="宋体"/>
                <w:color w:val="000000"/>
              </w:rPr>
            </w:pPr>
          </w:p>
        </w:tc>
        <w:tc>
          <w:tcPr>
            <w:tcW w:w="1233" w:type="dxa"/>
            <w:vAlign w:val="center"/>
          </w:tcPr>
          <w:p w:rsidR="005A49A7" w:rsidRPr="001235C8" w:rsidDel="00597A45" w:rsidRDefault="005A49A7" w:rsidP="005A49A7">
            <w:pPr>
              <w:spacing w:line="400" w:lineRule="exact"/>
              <w:jc w:val="center"/>
              <w:rPr>
                <w:rFonts w:ascii="宋体" w:cs="宋体"/>
                <w:color w:val="000000"/>
              </w:rPr>
            </w:pPr>
            <w:r w:rsidRPr="001235C8">
              <w:rPr>
                <w:rFonts w:ascii="宋体" w:hAnsi="宋体" w:cs="宋体"/>
                <w:color w:val="000000"/>
              </w:rPr>
              <w:t>0012D03</w:t>
            </w:r>
          </w:p>
        </w:tc>
        <w:tc>
          <w:tcPr>
            <w:tcW w:w="2987" w:type="dxa"/>
            <w:vAlign w:val="center"/>
          </w:tcPr>
          <w:p w:rsidR="005A49A7" w:rsidRPr="001235C8" w:rsidDel="00597A45" w:rsidRDefault="005A49A7" w:rsidP="005A49A7">
            <w:pPr>
              <w:adjustRightInd w:val="0"/>
              <w:snapToGrid w:val="0"/>
              <w:spacing w:line="400" w:lineRule="exact"/>
              <w:jc w:val="center"/>
              <w:rPr>
                <w:rFonts w:ascii="宋体" w:cs="宋体"/>
                <w:color w:val="000000"/>
              </w:rPr>
            </w:pPr>
            <w:r w:rsidRPr="001235C8">
              <w:rPr>
                <w:rFonts w:ascii="宋体" w:hAnsi="宋体" w:cs="宋体" w:hint="eastAsia"/>
                <w:color w:val="000000"/>
              </w:rPr>
              <w:t>毕业设计（论文）</w:t>
            </w:r>
          </w:p>
        </w:tc>
        <w:tc>
          <w:tcPr>
            <w:tcW w:w="671" w:type="dxa"/>
            <w:vAlign w:val="center"/>
          </w:tcPr>
          <w:p w:rsidR="005A49A7" w:rsidRPr="001235C8" w:rsidRDefault="005A49A7" w:rsidP="005A49A7">
            <w:pPr>
              <w:spacing w:line="400" w:lineRule="exact"/>
              <w:jc w:val="center"/>
              <w:rPr>
                <w:rFonts w:ascii="宋体" w:hAnsi="宋体" w:cs="宋体"/>
              </w:rPr>
            </w:pPr>
            <w:r w:rsidRPr="001235C8">
              <w:rPr>
                <w:rFonts w:ascii="宋体" w:hAnsi="宋体" w:cs="宋体"/>
              </w:rPr>
              <w:t>16</w:t>
            </w:r>
          </w:p>
        </w:tc>
        <w:tc>
          <w:tcPr>
            <w:tcW w:w="671" w:type="dxa"/>
            <w:vAlign w:val="center"/>
          </w:tcPr>
          <w:p w:rsidR="005A49A7" w:rsidRPr="001235C8" w:rsidDel="00597A45" w:rsidRDefault="005A49A7" w:rsidP="005A49A7">
            <w:pPr>
              <w:spacing w:line="400" w:lineRule="exact"/>
              <w:jc w:val="center"/>
              <w:rPr>
                <w:rFonts w:ascii="宋体" w:hAnsi="宋体" w:cs="宋体"/>
                <w:color w:val="000000"/>
              </w:rPr>
            </w:pPr>
            <w:r w:rsidRPr="001235C8">
              <w:rPr>
                <w:rFonts w:ascii="宋体" w:hAnsi="宋体" w:cs="宋体"/>
                <w:color w:val="000000"/>
              </w:rPr>
              <w:t>16</w:t>
            </w:r>
            <w:r w:rsidRPr="001235C8">
              <w:rPr>
                <w:rFonts w:ascii="宋体" w:hAnsi="宋体" w:cs="宋体" w:hint="eastAsia"/>
                <w:color w:val="000000"/>
              </w:rPr>
              <w:t>周</w:t>
            </w:r>
          </w:p>
        </w:tc>
        <w:tc>
          <w:tcPr>
            <w:tcW w:w="671" w:type="dxa"/>
            <w:vAlign w:val="center"/>
          </w:tcPr>
          <w:p w:rsidR="005A49A7" w:rsidRPr="001235C8" w:rsidRDefault="005A49A7" w:rsidP="005A49A7">
            <w:pPr>
              <w:spacing w:line="400" w:lineRule="exact"/>
              <w:jc w:val="center"/>
              <w:rPr>
                <w:rFonts w:ascii="宋体" w:hAnsi="宋体" w:cs="宋体"/>
                <w:color w:val="000000"/>
              </w:rPr>
            </w:pPr>
          </w:p>
        </w:tc>
        <w:tc>
          <w:tcPr>
            <w:tcW w:w="671" w:type="dxa"/>
            <w:vAlign w:val="center"/>
          </w:tcPr>
          <w:p w:rsidR="005A49A7" w:rsidRPr="001235C8" w:rsidRDefault="005A49A7" w:rsidP="005A49A7">
            <w:pPr>
              <w:spacing w:line="400" w:lineRule="exact"/>
              <w:jc w:val="center"/>
              <w:rPr>
                <w:rFonts w:ascii="宋体" w:hAnsi="宋体" w:cs="宋体"/>
                <w:color w:val="000000"/>
              </w:rPr>
            </w:pPr>
            <w:r w:rsidRPr="001235C8">
              <w:rPr>
                <w:rFonts w:ascii="宋体" w:hAnsi="宋体" w:cs="宋体"/>
                <w:color w:val="000000"/>
              </w:rPr>
              <w:t>16</w:t>
            </w:r>
            <w:r w:rsidRPr="001235C8">
              <w:rPr>
                <w:rFonts w:ascii="宋体" w:hAnsi="宋体" w:cs="宋体" w:hint="eastAsia"/>
                <w:color w:val="000000"/>
              </w:rPr>
              <w:t>周</w:t>
            </w:r>
          </w:p>
        </w:tc>
        <w:tc>
          <w:tcPr>
            <w:tcW w:w="671" w:type="dxa"/>
            <w:vAlign w:val="center"/>
          </w:tcPr>
          <w:p w:rsidR="005A49A7" w:rsidRPr="001235C8" w:rsidRDefault="005A49A7" w:rsidP="005A49A7">
            <w:pPr>
              <w:spacing w:line="400" w:lineRule="exact"/>
              <w:jc w:val="center"/>
              <w:rPr>
                <w:rFonts w:ascii="宋体" w:cs="宋体"/>
                <w:color w:val="000000"/>
              </w:rPr>
            </w:pPr>
          </w:p>
        </w:tc>
        <w:tc>
          <w:tcPr>
            <w:tcW w:w="671" w:type="dxa"/>
            <w:vAlign w:val="center"/>
          </w:tcPr>
          <w:p w:rsidR="005A49A7" w:rsidRPr="001235C8" w:rsidRDefault="005A49A7" w:rsidP="005A49A7">
            <w:pPr>
              <w:spacing w:line="400" w:lineRule="exact"/>
              <w:jc w:val="center"/>
              <w:rPr>
                <w:rFonts w:ascii="宋体" w:cs="宋体"/>
                <w:color w:val="000000"/>
              </w:rPr>
            </w:pPr>
            <w:r w:rsidRPr="001235C8">
              <w:rPr>
                <w:rFonts w:ascii="宋体" w:hAnsi="宋体" w:cs="宋体"/>
                <w:color w:val="000000"/>
              </w:rPr>
              <w:t>36</w:t>
            </w:r>
          </w:p>
        </w:tc>
        <w:tc>
          <w:tcPr>
            <w:tcW w:w="671" w:type="dxa"/>
            <w:vAlign w:val="center"/>
          </w:tcPr>
          <w:p w:rsidR="005A49A7" w:rsidRPr="001235C8" w:rsidRDefault="005A49A7" w:rsidP="005A49A7">
            <w:pPr>
              <w:spacing w:line="400" w:lineRule="exact"/>
              <w:jc w:val="center"/>
              <w:rPr>
                <w:rFonts w:ascii="宋体" w:hAnsi="宋体" w:cs="宋体"/>
                <w:color w:val="000000"/>
              </w:rPr>
            </w:pPr>
            <w:r w:rsidRPr="001235C8">
              <w:rPr>
                <w:rFonts w:ascii="宋体" w:hAnsi="宋体"/>
              </w:rPr>
              <w:t>8</w:t>
            </w:r>
          </w:p>
        </w:tc>
        <w:tc>
          <w:tcPr>
            <w:tcW w:w="671" w:type="dxa"/>
            <w:vAlign w:val="center"/>
          </w:tcPr>
          <w:p w:rsidR="005A49A7" w:rsidRPr="001235C8" w:rsidRDefault="005A49A7" w:rsidP="005A49A7">
            <w:pPr>
              <w:spacing w:line="400" w:lineRule="exact"/>
              <w:jc w:val="center"/>
              <w:rPr>
                <w:rFonts w:ascii="宋体" w:cs="宋体"/>
                <w:color w:val="000000"/>
              </w:rPr>
            </w:pPr>
            <w:r w:rsidRPr="001235C8">
              <w:rPr>
                <w:rFonts w:ascii="宋体" w:hAnsi="宋体" w:cs="Times New Roman"/>
              </w:rPr>
              <w:t>考查</w:t>
            </w:r>
          </w:p>
        </w:tc>
      </w:tr>
      <w:tr w:rsidR="005A49A7" w:rsidRPr="001235C8" w:rsidTr="00E25808">
        <w:trPr>
          <w:trHeight w:val="411"/>
          <w:jc w:val="center"/>
        </w:trPr>
        <w:tc>
          <w:tcPr>
            <w:tcW w:w="709" w:type="dxa"/>
            <w:vMerge/>
            <w:tcBorders>
              <w:right w:val="single" w:sz="4" w:space="0" w:color="auto"/>
            </w:tcBorders>
            <w:vAlign w:val="center"/>
          </w:tcPr>
          <w:p w:rsidR="005A49A7" w:rsidRPr="001235C8" w:rsidRDefault="005A49A7" w:rsidP="005A49A7">
            <w:pPr>
              <w:spacing w:line="400" w:lineRule="exact"/>
              <w:jc w:val="center"/>
              <w:rPr>
                <w:rFonts w:ascii="宋体" w:cs="宋体"/>
                <w:color w:val="000000"/>
              </w:rPr>
            </w:pPr>
          </w:p>
        </w:tc>
        <w:tc>
          <w:tcPr>
            <w:tcW w:w="4220" w:type="dxa"/>
            <w:gridSpan w:val="2"/>
            <w:tcBorders>
              <w:left w:val="single" w:sz="4" w:space="0" w:color="auto"/>
            </w:tcBorders>
            <w:vAlign w:val="center"/>
          </w:tcPr>
          <w:p w:rsidR="005A49A7" w:rsidRPr="001235C8" w:rsidRDefault="005A49A7" w:rsidP="005A49A7">
            <w:pPr>
              <w:adjustRightInd w:val="0"/>
              <w:snapToGrid w:val="0"/>
              <w:spacing w:line="400" w:lineRule="exact"/>
              <w:jc w:val="center"/>
              <w:rPr>
                <w:rFonts w:ascii="宋体" w:cs="宋体"/>
                <w:color w:val="000000"/>
              </w:rPr>
            </w:pPr>
            <w:r w:rsidRPr="001235C8">
              <w:rPr>
                <w:rFonts w:ascii="宋体" w:cs="宋体" w:hint="eastAsia"/>
                <w:color w:val="000000"/>
              </w:rPr>
              <w:t>小计</w:t>
            </w:r>
          </w:p>
        </w:tc>
        <w:tc>
          <w:tcPr>
            <w:tcW w:w="671" w:type="dxa"/>
            <w:vAlign w:val="center"/>
          </w:tcPr>
          <w:p w:rsidR="005A49A7" w:rsidRPr="001235C8" w:rsidRDefault="005A49A7" w:rsidP="005A49A7">
            <w:pPr>
              <w:spacing w:line="400" w:lineRule="exact"/>
              <w:jc w:val="center"/>
              <w:rPr>
                <w:rFonts w:ascii="宋体" w:hAnsi="宋体" w:cs="宋体"/>
              </w:rPr>
            </w:pPr>
            <w:r w:rsidRPr="001235C8">
              <w:rPr>
                <w:rFonts w:ascii="宋体" w:hAnsi="宋体" w:cs="宋体"/>
              </w:rPr>
              <w:t>4</w:t>
            </w:r>
            <w:r>
              <w:rPr>
                <w:rFonts w:ascii="宋体" w:hAnsi="宋体" w:cs="宋体"/>
              </w:rPr>
              <w:t>2</w:t>
            </w:r>
          </w:p>
        </w:tc>
        <w:tc>
          <w:tcPr>
            <w:tcW w:w="671" w:type="dxa"/>
            <w:vAlign w:val="center"/>
          </w:tcPr>
          <w:p w:rsidR="005A49A7" w:rsidRPr="001235C8" w:rsidRDefault="005A49A7" w:rsidP="005A49A7">
            <w:pPr>
              <w:spacing w:line="400" w:lineRule="exact"/>
              <w:jc w:val="center"/>
              <w:rPr>
                <w:rFonts w:ascii="宋体" w:hAnsi="宋体" w:cs="宋体"/>
                <w:color w:val="000000"/>
              </w:rPr>
            </w:pPr>
            <w:r w:rsidRPr="001235C8">
              <w:rPr>
                <w:rFonts w:ascii="宋体" w:hAnsi="宋体" w:cs="宋体"/>
                <w:color w:val="000000"/>
              </w:rPr>
              <w:t>4</w:t>
            </w:r>
            <w:r>
              <w:rPr>
                <w:rFonts w:ascii="宋体" w:hAnsi="宋体" w:cs="宋体"/>
                <w:color w:val="000000"/>
              </w:rPr>
              <w:t>4</w:t>
            </w:r>
            <w:r w:rsidRPr="001235C8">
              <w:rPr>
                <w:rFonts w:ascii="宋体" w:hAnsi="宋体" w:cs="宋体" w:hint="eastAsia"/>
                <w:color w:val="000000"/>
              </w:rPr>
              <w:t>周</w:t>
            </w:r>
          </w:p>
        </w:tc>
        <w:tc>
          <w:tcPr>
            <w:tcW w:w="671" w:type="dxa"/>
            <w:vAlign w:val="center"/>
          </w:tcPr>
          <w:p w:rsidR="005A49A7" w:rsidRPr="001235C8" w:rsidRDefault="005A49A7" w:rsidP="005A49A7">
            <w:pPr>
              <w:spacing w:line="400" w:lineRule="exact"/>
              <w:jc w:val="center"/>
              <w:rPr>
                <w:rFonts w:ascii="宋体" w:hAnsi="宋体" w:cs="宋体"/>
                <w:color w:val="000000"/>
              </w:rPr>
            </w:pPr>
          </w:p>
        </w:tc>
        <w:tc>
          <w:tcPr>
            <w:tcW w:w="671" w:type="dxa"/>
            <w:vAlign w:val="center"/>
          </w:tcPr>
          <w:p w:rsidR="005A49A7" w:rsidRPr="001235C8" w:rsidRDefault="005A49A7" w:rsidP="005A49A7">
            <w:pPr>
              <w:spacing w:line="400" w:lineRule="exact"/>
              <w:jc w:val="center"/>
              <w:rPr>
                <w:rFonts w:ascii="宋体" w:hAnsi="宋体" w:cs="宋体"/>
                <w:color w:val="000000"/>
              </w:rPr>
            </w:pPr>
            <w:r w:rsidRPr="001235C8">
              <w:rPr>
                <w:rFonts w:ascii="宋体" w:hAnsi="宋体" w:cs="宋体"/>
                <w:color w:val="000000"/>
              </w:rPr>
              <w:t>4</w:t>
            </w:r>
            <w:r>
              <w:rPr>
                <w:rFonts w:ascii="宋体" w:hAnsi="宋体" w:cs="宋体"/>
                <w:color w:val="000000"/>
              </w:rPr>
              <w:t>4</w:t>
            </w:r>
            <w:r w:rsidRPr="001235C8">
              <w:rPr>
                <w:rFonts w:ascii="宋体" w:hAnsi="宋体" w:cs="宋体" w:hint="eastAsia"/>
                <w:color w:val="000000"/>
              </w:rPr>
              <w:t>周</w:t>
            </w:r>
          </w:p>
        </w:tc>
        <w:tc>
          <w:tcPr>
            <w:tcW w:w="671" w:type="dxa"/>
            <w:vAlign w:val="center"/>
          </w:tcPr>
          <w:p w:rsidR="005A49A7" w:rsidRPr="001235C8" w:rsidRDefault="005A49A7" w:rsidP="005A49A7">
            <w:pPr>
              <w:spacing w:line="400" w:lineRule="exact"/>
              <w:jc w:val="center"/>
              <w:rPr>
                <w:rFonts w:ascii="宋体" w:cs="宋体"/>
                <w:color w:val="000000"/>
              </w:rPr>
            </w:pPr>
          </w:p>
        </w:tc>
        <w:tc>
          <w:tcPr>
            <w:tcW w:w="671" w:type="dxa"/>
            <w:vAlign w:val="center"/>
          </w:tcPr>
          <w:p w:rsidR="005A49A7" w:rsidRDefault="005A49A7" w:rsidP="005A49A7">
            <w:pPr>
              <w:spacing w:line="400" w:lineRule="exact"/>
              <w:rPr>
                <w:rFonts w:ascii="宋体" w:cs="宋体"/>
                <w:color w:val="000000"/>
              </w:rPr>
            </w:pPr>
          </w:p>
        </w:tc>
        <w:tc>
          <w:tcPr>
            <w:tcW w:w="671" w:type="dxa"/>
            <w:vAlign w:val="center"/>
          </w:tcPr>
          <w:p w:rsidR="005A49A7" w:rsidRPr="001235C8" w:rsidRDefault="005A49A7" w:rsidP="005A49A7">
            <w:pPr>
              <w:spacing w:line="400" w:lineRule="exact"/>
              <w:jc w:val="center"/>
              <w:rPr>
                <w:rFonts w:ascii="宋体" w:hAnsi="宋体" w:cs="宋体"/>
                <w:color w:val="000000"/>
              </w:rPr>
            </w:pPr>
          </w:p>
        </w:tc>
        <w:tc>
          <w:tcPr>
            <w:tcW w:w="671" w:type="dxa"/>
            <w:vAlign w:val="center"/>
          </w:tcPr>
          <w:p w:rsidR="005A49A7" w:rsidRPr="001235C8" w:rsidRDefault="005A49A7" w:rsidP="005A49A7">
            <w:pPr>
              <w:spacing w:line="400" w:lineRule="exact"/>
              <w:jc w:val="center"/>
              <w:rPr>
                <w:rFonts w:ascii="宋体" w:cs="宋体"/>
                <w:color w:val="000000"/>
              </w:rPr>
            </w:pPr>
          </w:p>
        </w:tc>
      </w:tr>
    </w:tbl>
    <w:p w:rsidR="00C43093" w:rsidRPr="001235C8" w:rsidRDefault="00E37BD6" w:rsidP="00365467">
      <w:pPr>
        <w:spacing w:beforeLines="100" w:before="312" w:afterLines="100" w:after="312" w:line="400" w:lineRule="exact"/>
        <w:jc w:val="center"/>
        <w:rPr>
          <w:rFonts w:ascii="宋体" w:hAnsi="宋体" w:cs="宋体"/>
        </w:rPr>
        <w:pPrChange w:id="18" w:author="微软用户" w:date="2020-11-17T14:51:00Z">
          <w:pPr>
            <w:spacing w:beforeLines="100" w:before="312" w:afterLines="100" w:after="312" w:line="400" w:lineRule="exact"/>
          </w:pPr>
        </w:pPrChange>
      </w:pPr>
      <w:r w:rsidRPr="001235C8">
        <w:rPr>
          <w:rFonts w:ascii="宋体" w:hAnsi="宋体" w:cs="宋体" w:hint="eastAsia"/>
        </w:rPr>
        <w:t>执笔人：</w:t>
      </w:r>
      <w:del w:id="19" w:author="微软用户" w:date="2020-11-17T14:51:00Z">
        <w:r w:rsidRPr="001235C8" w:rsidDel="00365467">
          <w:rPr>
            <w:rFonts w:ascii="宋体" w:hAnsi="宋体" w:cs="宋体" w:hint="eastAsia"/>
          </w:rPr>
          <w:delText>（专业负责人）</w:delText>
        </w:r>
      </w:del>
      <w:r w:rsidR="0019665E" w:rsidRPr="001235C8">
        <w:rPr>
          <w:rFonts w:ascii="宋体" w:hAnsi="宋体" w:cs="宋体" w:hint="eastAsia"/>
        </w:rPr>
        <w:t>常明</w:t>
      </w:r>
      <w:r w:rsidR="00263FC0">
        <w:rPr>
          <w:rFonts w:ascii="宋体" w:hAnsi="宋体" w:cs="宋体" w:hint="eastAsia"/>
        </w:rPr>
        <w:t xml:space="preserve">  </w:t>
      </w:r>
      <w:ins w:id="20" w:author="微软用户" w:date="2020-11-17T14:51:00Z">
        <w:r w:rsidR="00365467">
          <w:rPr>
            <w:rFonts w:ascii="宋体" w:hAnsi="宋体" w:cs="宋体" w:hint="eastAsia"/>
          </w:rPr>
          <w:t xml:space="preserve">   </w:t>
        </w:r>
      </w:ins>
      <w:ins w:id="21" w:author="微软用户" w:date="2020-11-17T14:52:00Z">
        <w:r w:rsidR="00281BA0">
          <w:rPr>
            <w:rFonts w:ascii="宋体" w:hAnsi="宋体" w:cs="宋体" w:hint="eastAsia"/>
          </w:rPr>
          <w:t xml:space="preserve"> </w:t>
        </w:r>
      </w:ins>
      <w:ins w:id="22" w:author="微软用户" w:date="2020-11-17T14:54:00Z">
        <w:r w:rsidR="00BF3DE2">
          <w:rPr>
            <w:rFonts w:ascii="宋体" w:hAnsi="宋体" w:cs="宋体" w:hint="eastAsia"/>
          </w:rPr>
          <w:t xml:space="preserve">  </w:t>
        </w:r>
      </w:ins>
      <w:ins w:id="23" w:author="微软用户" w:date="2020-11-17T14:51:00Z">
        <w:r w:rsidR="00365467">
          <w:rPr>
            <w:rFonts w:ascii="宋体" w:hAnsi="宋体" w:cs="宋体" w:hint="eastAsia"/>
          </w:rPr>
          <w:t xml:space="preserve">      </w:t>
        </w:r>
      </w:ins>
      <w:r w:rsidRPr="001235C8">
        <w:rPr>
          <w:rFonts w:ascii="宋体" w:hAnsi="宋体" w:cs="宋体" w:hint="eastAsia"/>
        </w:rPr>
        <w:t>审定人：</w:t>
      </w:r>
      <w:del w:id="24" w:author="微软用户" w:date="2020-11-17T14:51:00Z">
        <w:r w:rsidRPr="001235C8" w:rsidDel="00365467">
          <w:rPr>
            <w:rFonts w:ascii="宋体" w:hAnsi="宋体" w:cs="宋体" w:hint="eastAsia"/>
          </w:rPr>
          <w:delText>（教学院长）</w:delText>
        </w:r>
        <w:r w:rsidR="00365467" w:rsidRPr="001235C8" w:rsidDel="00365467">
          <w:rPr>
            <w:rFonts w:ascii="宋体" w:hAnsi="宋体" w:cs="宋体" w:hint="eastAsia"/>
          </w:rPr>
          <w:delText>段书德</w:delText>
        </w:r>
      </w:del>
      <w:ins w:id="25" w:author="微软用户" w:date="2020-11-17T14:51:00Z">
        <w:r w:rsidR="00365467">
          <w:rPr>
            <w:rFonts w:ascii="宋体" w:hAnsi="宋体" w:cs="宋体" w:hint="eastAsia"/>
          </w:rPr>
          <w:t>周二鹏</w:t>
        </w:r>
      </w:ins>
      <w:r w:rsidR="00263FC0">
        <w:rPr>
          <w:rFonts w:ascii="宋体" w:hAnsi="宋体" w:cs="宋体" w:hint="eastAsia"/>
        </w:rPr>
        <w:t xml:space="preserve"> </w:t>
      </w:r>
      <w:ins w:id="26" w:author="微软用户" w:date="2020-11-17T14:51:00Z">
        <w:r w:rsidR="00365467">
          <w:rPr>
            <w:rFonts w:ascii="宋体" w:hAnsi="宋体" w:cs="宋体" w:hint="eastAsia"/>
          </w:rPr>
          <w:t xml:space="preserve">     </w:t>
        </w:r>
      </w:ins>
      <w:r w:rsidR="00263FC0">
        <w:rPr>
          <w:rFonts w:ascii="宋体" w:hAnsi="宋体" w:cs="宋体" w:hint="eastAsia"/>
        </w:rPr>
        <w:t xml:space="preserve"> </w:t>
      </w:r>
      <w:ins w:id="27" w:author="微软用户" w:date="2020-11-17T14:51:00Z">
        <w:r w:rsidR="00365467">
          <w:rPr>
            <w:rFonts w:ascii="宋体" w:hAnsi="宋体" w:cs="宋体" w:hint="eastAsia"/>
          </w:rPr>
          <w:t xml:space="preserve"> </w:t>
        </w:r>
      </w:ins>
      <w:ins w:id="28" w:author="微软用户" w:date="2020-11-17T14:54:00Z">
        <w:r w:rsidR="00BF3DE2">
          <w:rPr>
            <w:rFonts w:ascii="宋体" w:hAnsi="宋体" w:cs="宋体" w:hint="eastAsia"/>
          </w:rPr>
          <w:t xml:space="preserve">  </w:t>
        </w:r>
      </w:ins>
      <w:ins w:id="29" w:author="微软用户" w:date="2020-11-17T14:51:00Z">
        <w:r w:rsidR="00365467">
          <w:rPr>
            <w:rFonts w:ascii="宋体" w:hAnsi="宋体" w:cs="宋体" w:hint="eastAsia"/>
          </w:rPr>
          <w:t xml:space="preserve">    </w:t>
        </w:r>
      </w:ins>
      <w:r w:rsidRPr="001235C8">
        <w:rPr>
          <w:rFonts w:ascii="宋体" w:hAnsi="宋体" w:cs="宋体" w:hint="eastAsia"/>
        </w:rPr>
        <w:t>批准人：</w:t>
      </w:r>
      <w:r w:rsidR="0019665E" w:rsidRPr="001235C8">
        <w:rPr>
          <w:rFonts w:ascii="宋体" w:hAnsi="宋体" w:cs="宋体" w:hint="eastAsia"/>
        </w:rPr>
        <w:t>王俊奇</w:t>
      </w:r>
    </w:p>
    <w:p w:rsidR="00C43093" w:rsidRPr="001235C8" w:rsidRDefault="00E37BD6" w:rsidP="00437414">
      <w:pPr>
        <w:spacing w:beforeLines="100" w:before="312" w:line="400" w:lineRule="exact"/>
        <w:ind w:firstLineChars="200" w:firstLine="420"/>
        <w:rPr>
          <w:rFonts w:ascii="宋体" w:hAnsi="宋体" w:cs="宋体"/>
        </w:rPr>
      </w:pPr>
      <w:r w:rsidRPr="001235C8">
        <w:rPr>
          <w:rFonts w:ascii="宋体" w:hAnsi="宋体" w:cs="宋体" w:hint="eastAsia"/>
        </w:rPr>
        <w:t>备注：</w:t>
      </w:r>
    </w:p>
    <w:p w:rsidR="00C43093" w:rsidRPr="001235C8" w:rsidRDefault="00E37BD6">
      <w:pPr>
        <w:spacing w:line="400" w:lineRule="exact"/>
        <w:ind w:firstLineChars="200" w:firstLine="420"/>
        <w:rPr>
          <w:rFonts w:ascii="宋体" w:hAnsi="宋体" w:cs="宋体"/>
          <w:color w:val="000000"/>
        </w:rPr>
      </w:pPr>
      <w:r w:rsidRPr="001235C8">
        <w:rPr>
          <w:rFonts w:ascii="宋体" w:hAnsi="宋体" w:cs="宋体" w:hint="eastAsia"/>
          <w:color w:val="000000"/>
        </w:rPr>
        <w:t>1. “公民素质现状及问题调研”为《思想道德修养与法律基础》实践教学课程；“马</w:t>
      </w:r>
      <w:r w:rsidRPr="001235C8">
        <w:rPr>
          <w:rFonts w:ascii="宋体" w:hAnsi="宋体" w:cs="宋体" w:hint="eastAsia"/>
          <w:color w:val="000000"/>
        </w:rPr>
        <w:lastRenderedPageBreak/>
        <w:t>克思主义与中国社会变革”为《马克思主义基本原理概论》实践教学课程；“历史的记忆永恒的精神</w:t>
      </w:r>
      <w:r w:rsidRPr="001235C8">
        <w:rPr>
          <w:rFonts w:ascii="宋体" w:hAnsi="宋体" w:cs="宋体"/>
          <w:color w:val="000000"/>
        </w:rPr>
        <w:t>——</w:t>
      </w:r>
      <w:r w:rsidRPr="001235C8">
        <w:rPr>
          <w:rFonts w:ascii="宋体" w:hAnsi="宋体" w:cs="宋体" w:hint="eastAsia"/>
          <w:color w:val="000000"/>
        </w:rPr>
        <w:t>红色足迹寻访”为《中国近现代史纲要》实践教学课程；“地方改革开放新变化调研”为《毛泽东思想和中国特色社会主义理论体系概论》实践教学课程。</w:t>
      </w:r>
    </w:p>
    <w:p w:rsidR="00C43093" w:rsidRPr="001235C8" w:rsidRDefault="00E37BD6">
      <w:pPr>
        <w:spacing w:line="400" w:lineRule="exact"/>
        <w:ind w:firstLineChars="200" w:firstLine="420"/>
        <w:rPr>
          <w:rFonts w:ascii="宋体" w:hAnsi="宋体" w:cs="宋体"/>
          <w:color w:val="000000"/>
        </w:rPr>
      </w:pPr>
      <w:r w:rsidRPr="001235C8">
        <w:rPr>
          <w:rFonts w:ascii="宋体" w:hAnsi="宋体" w:cs="宋体" w:hint="eastAsia"/>
          <w:color w:val="000000"/>
        </w:rPr>
        <w:t>2. 创新实践：创新实践没有最低学分要求。学生取得创新实践学分可分别冲抵通识教育选修课程或专业教育选修课程至多各不超过2学分（详见学校有关文件）。</w:t>
      </w:r>
    </w:p>
    <w:p w:rsidR="00C43093" w:rsidRDefault="00E37BD6">
      <w:pPr>
        <w:spacing w:line="400" w:lineRule="exact"/>
        <w:ind w:firstLineChars="200" w:firstLine="420"/>
        <w:rPr>
          <w:rFonts w:ascii="宋体" w:hAnsi="宋体" w:cs="宋体"/>
          <w:color w:val="000000"/>
        </w:rPr>
      </w:pPr>
      <w:r w:rsidRPr="001235C8">
        <w:rPr>
          <w:rFonts w:ascii="宋体" w:hAnsi="宋体" w:cs="宋体" w:hint="eastAsia"/>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rsidR="00C43093" w:rsidRDefault="00C43093">
      <w:pPr>
        <w:spacing w:line="400" w:lineRule="exact"/>
        <w:rPr>
          <w:rFonts w:ascii="宋体" w:cs="宋体"/>
        </w:rPr>
      </w:pPr>
    </w:p>
    <w:sectPr w:rsidR="00C43093" w:rsidSect="001A5178">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364D" w:rsidRDefault="00FD364D">
      <w:r>
        <w:separator/>
      </w:r>
    </w:p>
  </w:endnote>
  <w:endnote w:type="continuationSeparator" w:id="0">
    <w:p w:rsidR="00FD364D" w:rsidRDefault="00FD36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WHBUGK+ËÎÌå">
    <w:altName w:val="微软雅黑"/>
    <w:charset w:val="01"/>
    <w:family w:val="auto"/>
    <w:pitch w:val="default"/>
    <w:sig w:usb0="00000000" w:usb1="00000000" w:usb2="00000006" w:usb3="00000000" w:csb0="00040001" w:csb1="00000000"/>
  </w:font>
  <w:font w:name="方正黑体简体">
    <w:altName w:val="宋体"/>
    <w:charset w:val="86"/>
    <w:family w:val="auto"/>
    <w:pitch w:val="default"/>
    <w:sig w:usb0="00000000" w:usb1="00000000" w:usb2="00000000" w:usb3="00000000" w:csb0="00040000" w:csb1="00000000"/>
  </w:font>
  <w:font w:name="楷体">
    <w:altName w:val="楷体_GB2312"/>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47594"/>
    </w:sdtPr>
    <w:sdtEndPr/>
    <w:sdtContent>
      <w:p w:rsidR="00B60DD7" w:rsidRDefault="00B60DD7">
        <w:pPr>
          <w:pStyle w:val="a6"/>
          <w:jc w:val="center"/>
        </w:pPr>
        <w:r>
          <w:fldChar w:fldCharType="begin"/>
        </w:r>
        <w:r>
          <w:instrText xml:space="preserve"> PAGE   \* MERGEFORMAT </w:instrText>
        </w:r>
        <w:r>
          <w:fldChar w:fldCharType="separate"/>
        </w:r>
        <w:r w:rsidR="002868BE" w:rsidRPr="002868BE">
          <w:rPr>
            <w:noProof/>
            <w:lang w:val="zh-CN"/>
          </w:rPr>
          <w:t>13</w:t>
        </w:r>
        <w:r>
          <w:rPr>
            <w:lang w:val="zh-CN"/>
          </w:rPr>
          <w:fldChar w:fldCharType="end"/>
        </w:r>
      </w:p>
    </w:sdtContent>
  </w:sdt>
  <w:p w:rsidR="00B60DD7" w:rsidRDefault="00B60DD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364D" w:rsidRDefault="00FD364D">
      <w:r>
        <w:separator/>
      </w:r>
    </w:p>
  </w:footnote>
  <w:footnote w:type="continuationSeparator" w:id="0">
    <w:p w:rsidR="00FD364D" w:rsidRDefault="00FD364D">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un shuang">
    <w15:presenceInfo w15:providerId="Windows Live" w15:userId="31b27192f739ec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trackRevisions/>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504DD"/>
    <w:rsid w:val="00007A4B"/>
    <w:rsid w:val="0001101A"/>
    <w:rsid w:val="000207B4"/>
    <w:rsid w:val="00024103"/>
    <w:rsid w:val="000353EC"/>
    <w:rsid w:val="00036DD6"/>
    <w:rsid w:val="00037ED2"/>
    <w:rsid w:val="00042A94"/>
    <w:rsid w:val="00045F6F"/>
    <w:rsid w:val="00047D4E"/>
    <w:rsid w:val="00051897"/>
    <w:rsid w:val="000540A8"/>
    <w:rsid w:val="000621BE"/>
    <w:rsid w:val="000714CD"/>
    <w:rsid w:val="00074AA0"/>
    <w:rsid w:val="0008182F"/>
    <w:rsid w:val="00086B7F"/>
    <w:rsid w:val="00093D56"/>
    <w:rsid w:val="00096271"/>
    <w:rsid w:val="000A10A1"/>
    <w:rsid w:val="000A2D08"/>
    <w:rsid w:val="000A7503"/>
    <w:rsid w:val="000A7581"/>
    <w:rsid w:val="000A75D7"/>
    <w:rsid w:val="000B337F"/>
    <w:rsid w:val="000B44B2"/>
    <w:rsid w:val="000B73F2"/>
    <w:rsid w:val="000C058C"/>
    <w:rsid w:val="000C40DB"/>
    <w:rsid w:val="000D0DC5"/>
    <w:rsid w:val="000D462A"/>
    <w:rsid w:val="000D6D36"/>
    <w:rsid w:val="000E32FD"/>
    <w:rsid w:val="000E3828"/>
    <w:rsid w:val="000F3415"/>
    <w:rsid w:val="000F3709"/>
    <w:rsid w:val="000F40D9"/>
    <w:rsid w:val="00100994"/>
    <w:rsid w:val="001104A3"/>
    <w:rsid w:val="0011530B"/>
    <w:rsid w:val="00120049"/>
    <w:rsid w:val="001235C8"/>
    <w:rsid w:val="00123C09"/>
    <w:rsid w:val="001241CC"/>
    <w:rsid w:val="0013011F"/>
    <w:rsid w:val="00130124"/>
    <w:rsid w:val="00135649"/>
    <w:rsid w:val="0013746C"/>
    <w:rsid w:val="001375D7"/>
    <w:rsid w:val="001462FF"/>
    <w:rsid w:val="001504DD"/>
    <w:rsid w:val="001553F3"/>
    <w:rsid w:val="00161746"/>
    <w:rsid w:val="0016209B"/>
    <w:rsid w:val="00164269"/>
    <w:rsid w:val="00170210"/>
    <w:rsid w:val="001818CA"/>
    <w:rsid w:val="00181A31"/>
    <w:rsid w:val="001823F7"/>
    <w:rsid w:val="001831CF"/>
    <w:rsid w:val="0019665E"/>
    <w:rsid w:val="001A1180"/>
    <w:rsid w:val="001A5178"/>
    <w:rsid w:val="001A761E"/>
    <w:rsid w:val="001B03F7"/>
    <w:rsid w:val="001B0741"/>
    <w:rsid w:val="001B3ADA"/>
    <w:rsid w:val="001C3A4B"/>
    <w:rsid w:val="001C533F"/>
    <w:rsid w:val="001E758C"/>
    <w:rsid w:val="001E794C"/>
    <w:rsid w:val="001F73DD"/>
    <w:rsid w:val="002143E7"/>
    <w:rsid w:val="0021464D"/>
    <w:rsid w:val="00216779"/>
    <w:rsid w:val="002338F3"/>
    <w:rsid w:val="00235591"/>
    <w:rsid w:val="002412A7"/>
    <w:rsid w:val="00241B99"/>
    <w:rsid w:val="002506B3"/>
    <w:rsid w:val="002510E8"/>
    <w:rsid w:val="00263FC0"/>
    <w:rsid w:val="00267329"/>
    <w:rsid w:val="0028106E"/>
    <w:rsid w:val="00281BA0"/>
    <w:rsid w:val="00286819"/>
    <w:rsid w:val="002868BE"/>
    <w:rsid w:val="00290D00"/>
    <w:rsid w:val="0029221D"/>
    <w:rsid w:val="002A63FD"/>
    <w:rsid w:val="002C1A2E"/>
    <w:rsid w:val="002C4A7A"/>
    <w:rsid w:val="002D31D8"/>
    <w:rsid w:val="002E0F03"/>
    <w:rsid w:val="002E32F2"/>
    <w:rsid w:val="002E7536"/>
    <w:rsid w:val="002F1FFC"/>
    <w:rsid w:val="003036D7"/>
    <w:rsid w:val="003046DB"/>
    <w:rsid w:val="0030700C"/>
    <w:rsid w:val="00307E95"/>
    <w:rsid w:val="00313481"/>
    <w:rsid w:val="003153D0"/>
    <w:rsid w:val="00320961"/>
    <w:rsid w:val="0032117F"/>
    <w:rsid w:val="003219B3"/>
    <w:rsid w:val="00321B38"/>
    <w:rsid w:val="00321BE7"/>
    <w:rsid w:val="00324091"/>
    <w:rsid w:val="00330A8A"/>
    <w:rsid w:val="003427C7"/>
    <w:rsid w:val="00343D53"/>
    <w:rsid w:val="00344B1B"/>
    <w:rsid w:val="00351054"/>
    <w:rsid w:val="003513E9"/>
    <w:rsid w:val="003540A8"/>
    <w:rsid w:val="00361C8E"/>
    <w:rsid w:val="00365467"/>
    <w:rsid w:val="0036643B"/>
    <w:rsid w:val="003746E3"/>
    <w:rsid w:val="00374DF0"/>
    <w:rsid w:val="003751BC"/>
    <w:rsid w:val="00375A62"/>
    <w:rsid w:val="0038727F"/>
    <w:rsid w:val="0039340D"/>
    <w:rsid w:val="003A1D24"/>
    <w:rsid w:val="003A57D4"/>
    <w:rsid w:val="003B03E6"/>
    <w:rsid w:val="003B3B4F"/>
    <w:rsid w:val="003B3FB8"/>
    <w:rsid w:val="003C31EB"/>
    <w:rsid w:val="003D2061"/>
    <w:rsid w:val="003E1716"/>
    <w:rsid w:val="003E68EA"/>
    <w:rsid w:val="003E6937"/>
    <w:rsid w:val="003F0A59"/>
    <w:rsid w:val="003F373C"/>
    <w:rsid w:val="003F4453"/>
    <w:rsid w:val="004237AC"/>
    <w:rsid w:val="00431267"/>
    <w:rsid w:val="004322F7"/>
    <w:rsid w:val="00437414"/>
    <w:rsid w:val="00441861"/>
    <w:rsid w:val="004424CC"/>
    <w:rsid w:val="004438FB"/>
    <w:rsid w:val="00451862"/>
    <w:rsid w:val="004547C3"/>
    <w:rsid w:val="00454D3F"/>
    <w:rsid w:val="0046241A"/>
    <w:rsid w:val="0046426C"/>
    <w:rsid w:val="00471EB6"/>
    <w:rsid w:val="0047284E"/>
    <w:rsid w:val="00473F49"/>
    <w:rsid w:val="0047582E"/>
    <w:rsid w:val="00477108"/>
    <w:rsid w:val="00487B87"/>
    <w:rsid w:val="004A1C02"/>
    <w:rsid w:val="004A2608"/>
    <w:rsid w:val="004B5234"/>
    <w:rsid w:val="004B73E0"/>
    <w:rsid w:val="004C0F66"/>
    <w:rsid w:val="004C45C7"/>
    <w:rsid w:val="004C4AF0"/>
    <w:rsid w:val="004C4C07"/>
    <w:rsid w:val="004C4E0F"/>
    <w:rsid w:val="005009E6"/>
    <w:rsid w:val="005176B7"/>
    <w:rsid w:val="00526576"/>
    <w:rsid w:val="00535B91"/>
    <w:rsid w:val="00537991"/>
    <w:rsid w:val="00543D2B"/>
    <w:rsid w:val="0054513E"/>
    <w:rsid w:val="00550E76"/>
    <w:rsid w:val="005540C8"/>
    <w:rsid w:val="005558CE"/>
    <w:rsid w:val="00555EE7"/>
    <w:rsid w:val="005677A5"/>
    <w:rsid w:val="00570921"/>
    <w:rsid w:val="0057322A"/>
    <w:rsid w:val="005739F1"/>
    <w:rsid w:val="0057629C"/>
    <w:rsid w:val="00581031"/>
    <w:rsid w:val="00582A16"/>
    <w:rsid w:val="00591043"/>
    <w:rsid w:val="00592AEE"/>
    <w:rsid w:val="00596A8E"/>
    <w:rsid w:val="005A49A7"/>
    <w:rsid w:val="005A4E96"/>
    <w:rsid w:val="005A73E9"/>
    <w:rsid w:val="005C5CB7"/>
    <w:rsid w:val="005C6F2D"/>
    <w:rsid w:val="005D3148"/>
    <w:rsid w:val="005D5A6C"/>
    <w:rsid w:val="005D5C8A"/>
    <w:rsid w:val="005D5FD0"/>
    <w:rsid w:val="005E195A"/>
    <w:rsid w:val="005E3B45"/>
    <w:rsid w:val="005E7E48"/>
    <w:rsid w:val="005F17FC"/>
    <w:rsid w:val="005F5981"/>
    <w:rsid w:val="00603A27"/>
    <w:rsid w:val="00605C90"/>
    <w:rsid w:val="00607A4C"/>
    <w:rsid w:val="00621937"/>
    <w:rsid w:val="00622724"/>
    <w:rsid w:val="006249FA"/>
    <w:rsid w:val="00625848"/>
    <w:rsid w:val="0063240B"/>
    <w:rsid w:val="00643051"/>
    <w:rsid w:val="006526A4"/>
    <w:rsid w:val="006528B4"/>
    <w:rsid w:val="0065543D"/>
    <w:rsid w:val="00656F11"/>
    <w:rsid w:val="00657765"/>
    <w:rsid w:val="00664A57"/>
    <w:rsid w:val="00675955"/>
    <w:rsid w:val="00677C8F"/>
    <w:rsid w:val="00677D89"/>
    <w:rsid w:val="006867B7"/>
    <w:rsid w:val="00695244"/>
    <w:rsid w:val="0069686D"/>
    <w:rsid w:val="006A1B0E"/>
    <w:rsid w:val="006A2C27"/>
    <w:rsid w:val="006A737D"/>
    <w:rsid w:val="006B31C1"/>
    <w:rsid w:val="006C04CA"/>
    <w:rsid w:val="006C3620"/>
    <w:rsid w:val="006C370F"/>
    <w:rsid w:val="006D12C9"/>
    <w:rsid w:val="006D2319"/>
    <w:rsid w:val="006D389F"/>
    <w:rsid w:val="00707C29"/>
    <w:rsid w:val="00710E12"/>
    <w:rsid w:val="007156D3"/>
    <w:rsid w:val="0072798D"/>
    <w:rsid w:val="0073514C"/>
    <w:rsid w:val="007353CA"/>
    <w:rsid w:val="00777EC2"/>
    <w:rsid w:val="0078015C"/>
    <w:rsid w:val="00783710"/>
    <w:rsid w:val="00783F29"/>
    <w:rsid w:val="0079399E"/>
    <w:rsid w:val="00795B3E"/>
    <w:rsid w:val="007A0D20"/>
    <w:rsid w:val="007C092A"/>
    <w:rsid w:val="007C1F8F"/>
    <w:rsid w:val="007C60A3"/>
    <w:rsid w:val="007D21FB"/>
    <w:rsid w:val="007D369D"/>
    <w:rsid w:val="007D5779"/>
    <w:rsid w:val="007E055C"/>
    <w:rsid w:val="007E1870"/>
    <w:rsid w:val="007F339E"/>
    <w:rsid w:val="007F3510"/>
    <w:rsid w:val="007F6F7D"/>
    <w:rsid w:val="0080266F"/>
    <w:rsid w:val="008241C8"/>
    <w:rsid w:val="00841B9C"/>
    <w:rsid w:val="008444FD"/>
    <w:rsid w:val="00847902"/>
    <w:rsid w:val="008505E1"/>
    <w:rsid w:val="008520C2"/>
    <w:rsid w:val="00857B21"/>
    <w:rsid w:val="008608E4"/>
    <w:rsid w:val="00871E76"/>
    <w:rsid w:val="00872EE5"/>
    <w:rsid w:val="00893A13"/>
    <w:rsid w:val="00895203"/>
    <w:rsid w:val="00896094"/>
    <w:rsid w:val="008B0A4C"/>
    <w:rsid w:val="008B5383"/>
    <w:rsid w:val="008C5396"/>
    <w:rsid w:val="008C6468"/>
    <w:rsid w:val="008D11D9"/>
    <w:rsid w:val="008E1EB2"/>
    <w:rsid w:val="008E795A"/>
    <w:rsid w:val="008F0EC3"/>
    <w:rsid w:val="008F38CD"/>
    <w:rsid w:val="008F417C"/>
    <w:rsid w:val="00900DE3"/>
    <w:rsid w:val="0090191C"/>
    <w:rsid w:val="00901D8B"/>
    <w:rsid w:val="009058B6"/>
    <w:rsid w:val="00906CC3"/>
    <w:rsid w:val="009221C0"/>
    <w:rsid w:val="00923AD0"/>
    <w:rsid w:val="00925020"/>
    <w:rsid w:val="00927C7B"/>
    <w:rsid w:val="0093422F"/>
    <w:rsid w:val="0093645F"/>
    <w:rsid w:val="00947712"/>
    <w:rsid w:val="00950109"/>
    <w:rsid w:val="0095187C"/>
    <w:rsid w:val="00962172"/>
    <w:rsid w:val="00962AC1"/>
    <w:rsid w:val="00963E78"/>
    <w:rsid w:val="00986608"/>
    <w:rsid w:val="009A087D"/>
    <w:rsid w:val="009B27C7"/>
    <w:rsid w:val="009B2B43"/>
    <w:rsid w:val="009B690D"/>
    <w:rsid w:val="009B6D66"/>
    <w:rsid w:val="009C14FB"/>
    <w:rsid w:val="009D35B8"/>
    <w:rsid w:val="009E045A"/>
    <w:rsid w:val="009E7C6F"/>
    <w:rsid w:val="009F326C"/>
    <w:rsid w:val="00A1216B"/>
    <w:rsid w:val="00A148B0"/>
    <w:rsid w:val="00A16EDC"/>
    <w:rsid w:val="00A200EB"/>
    <w:rsid w:val="00A20A34"/>
    <w:rsid w:val="00A3223C"/>
    <w:rsid w:val="00A33DB6"/>
    <w:rsid w:val="00A54A6A"/>
    <w:rsid w:val="00A61259"/>
    <w:rsid w:val="00A64EA3"/>
    <w:rsid w:val="00A65E61"/>
    <w:rsid w:val="00A75D25"/>
    <w:rsid w:val="00A76E12"/>
    <w:rsid w:val="00A82E7A"/>
    <w:rsid w:val="00A85850"/>
    <w:rsid w:val="00A94EDA"/>
    <w:rsid w:val="00AA5B23"/>
    <w:rsid w:val="00AB6950"/>
    <w:rsid w:val="00AC7787"/>
    <w:rsid w:val="00AD4A3E"/>
    <w:rsid w:val="00AD5ECB"/>
    <w:rsid w:val="00AE5789"/>
    <w:rsid w:val="00AF6EC9"/>
    <w:rsid w:val="00B02F74"/>
    <w:rsid w:val="00B05315"/>
    <w:rsid w:val="00B12989"/>
    <w:rsid w:val="00B24377"/>
    <w:rsid w:val="00B24BD2"/>
    <w:rsid w:val="00B25179"/>
    <w:rsid w:val="00B269D9"/>
    <w:rsid w:val="00B30451"/>
    <w:rsid w:val="00B31403"/>
    <w:rsid w:val="00B335AD"/>
    <w:rsid w:val="00B35770"/>
    <w:rsid w:val="00B51956"/>
    <w:rsid w:val="00B5408F"/>
    <w:rsid w:val="00B60DD7"/>
    <w:rsid w:val="00B614FB"/>
    <w:rsid w:val="00B64361"/>
    <w:rsid w:val="00B66841"/>
    <w:rsid w:val="00B80914"/>
    <w:rsid w:val="00B9268B"/>
    <w:rsid w:val="00BA1CF7"/>
    <w:rsid w:val="00BA1EA4"/>
    <w:rsid w:val="00BA5E98"/>
    <w:rsid w:val="00BB2BE8"/>
    <w:rsid w:val="00BB758A"/>
    <w:rsid w:val="00BC7C02"/>
    <w:rsid w:val="00BD4A4F"/>
    <w:rsid w:val="00BD7B37"/>
    <w:rsid w:val="00BE17CF"/>
    <w:rsid w:val="00BE2E62"/>
    <w:rsid w:val="00BE5355"/>
    <w:rsid w:val="00BE60A9"/>
    <w:rsid w:val="00BE64FA"/>
    <w:rsid w:val="00BE6DE7"/>
    <w:rsid w:val="00BE727E"/>
    <w:rsid w:val="00BF2786"/>
    <w:rsid w:val="00BF3DE2"/>
    <w:rsid w:val="00BF56B5"/>
    <w:rsid w:val="00C03721"/>
    <w:rsid w:val="00C0605A"/>
    <w:rsid w:val="00C068F0"/>
    <w:rsid w:val="00C078A1"/>
    <w:rsid w:val="00C11349"/>
    <w:rsid w:val="00C164BE"/>
    <w:rsid w:val="00C20386"/>
    <w:rsid w:val="00C22C2C"/>
    <w:rsid w:val="00C27338"/>
    <w:rsid w:val="00C30442"/>
    <w:rsid w:val="00C43093"/>
    <w:rsid w:val="00C4558D"/>
    <w:rsid w:val="00C53C00"/>
    <w:rsid w:val="00C5447C"/>
    <w:rsid w:val="00C56C28"/>
    <w:rsid w:val="00C655E7"/>
    <w:rsid w:val="00C66732"/>
    <w:rsid w:val="00C67666"/>
    <w:rsid w:val="00C67B23"/>
    <w:rsid w:val="00C74AEC"/>
    <w:rsid w:val="00C80369"/>
    <w:rsid w:val="00C91709"/>
    <w:rsid w:val="00C917C8"/>
    <w:rsid w:val="00CA1249"/>
    <w:rsid w:val="00CA1A1F"/>
    <w:rsid w:val="00CA22AC"/>
    <w:rsid w:val="00CA4DD6"/>
    <w:rsid w:val="00CA6D22"/>
    <w:rsid w:val="00CA7C79"/>
    <w:rsid w:val="00CB01D3"/>
    <w:rsid w:val="00CC2033"/>
    <w:rsid w:val="00CC4CB8"/>
    <w:rsid w:val="00CD3AC0"/>
    <w:rsid w:val="00CE6DD2"/>
    <w:rsid w:val="00D070DF"/>
    <w:rsid w:val="00D10EC5"/>
    <w:rsid w:val="00D15560"/>
    <w:rsid w:val="00D467B6"/>
    <w:rsid w:val="00D5089D"/>
    <w:rsid w:val="00D61691"/>
    <w:rsid w:val="00D63AA9"/>
    <w:rsid w:val="00D66A37"/>
    <w:rsid w:val="00D824EA"/>
    <w:rsid w:val="00D82D91"/>
    <w:rsid w:val="00D90495"/>
    <w:rsid w:val="00D91AA9"/>
    <w:rsid w:val="00DA1C5A"/>
    <w:rsid w:val="00DA258F"/>
    <w:rsid w:val="00DA6396"/>
    <w:rsid w:val="00DB48BB"/>
    <w:rsid w:val="00DB5488"/>
    <w:rsid w:val="00DC6CD0"/>
    <w:rsid w:val="00DD151D"/>
    <w:rsid w:val="00DD46CC"/>
    <w:rsid w:val="00DD5C74"/>
    <w:rsid w:val="00DE4874"/>
    <w:rsid w:val="00DF055C"/>
    <w:rsid w:val="00DF3669"/>
    <w:rsid w:val="00E00D6D"/>
    <w:rsid w:val="00E02FD9"/>
    <w:rsid w:val="00E10AA0"/>
    <w:rsid w:val="00E14FB7"/>
    <w:rsid w:val="00E17A27"/>
    <w:rsid w:val="00E25808"/>
    <w:rsid w:val="00E37BD6"/>
    <w:rsid w:val="00E37ED4"/>
    <w:rsid w:val="00E52A5A"/>
    <w:rsid w:val="00E57CE2"/>
    <w:rsid w:val="00E62651"/>
    <w:rsid w:val="00E72268"/>
    <w:rsid w:val="00E77CA5"/>
    <w:rsid w:val="00E8169F"/>
    <w:rsid w:val="00E8177F"/>
    <w:rsid w:val="00E82479"/>
    <w:rsid w:val="00E848A7"/>
    <w:rsid w:val="00E86A19"/>
    <w:rsid w:val="00E91A54"/>
    <w:rsid w:val="00E943C9"/>
    <w:rsid w:val="00EA45C1"/>
    <w:rsid w:val="00EA7814"/>
    <w:rsid w:val="00EB3F5A"/>
    <w:rsid w:val="00EC6D12"/>
    <w:rsid w:val="00ED16BB"/>
    <w:rsid w:val="00ED596C"/>
    <w:rsid w:val="00EE4962"/>
    <w:rsid w:val="00EF223D"/>
    <w:rsid w:val="00F06D85"/>
    <w:rsid w:val="00F06E26"/>
    <w:rsid w:val="00F115D9"/>
    <w:rsid w:val="00F1429B"/>
    <w:rsid w:val="00F2459E"/>
    <w:rsid w:val="00F309A1"/>
    <w:rsid w:val="00F411F3"/>
    <w:rsid w:val="00F428CA"/>
    <w:rsid w:val="00F43BAC"/>
    <w:rsid w:val="00F44477"/>
    <w:rsid w:val="00F44853"/>
    <w:rsid w:val="00F50BD6"/>
    <w:rsid w:val="00F56B0C"/>
    <w:rsid w:val="00F6123D"/>
    <w:rsid w:val="00F66944"/>
    <w:rsid w:val="00F70C4E"/>
    <w:rsid w:val="00F73C1D"/>
    <w:rsid w:val="00F806BC"/>
    <w:rsid w:val="00F8178A"/>
    <w:rsid w:val="00F82DB9"/>
    <w:rsid w:val="00F90B30"/>
    <w:rsid w:val="00F92808"/>
    <w:rsid w:val="00FA64AF"/>
    <w:rsid w:val="00FB0450"/>
    <w:rsid w:val="00FB261D"/>
    <w:rsid w:val="00FB373E"/>
    <w:rsid w:val="00FC7376"/>
    <w:rsid w:val="00FD1492"/>
    <w:rsid w:val="00FD364D"/>
    <w:rsid w:val="00FD381E"/>
    <w:rsid w:val="00FD5EBE"/>
    <w:rsid w:val="00FE27F1"/>
    <w:rsid w:val="00FE4786"/>
    <w:rsid w:val="00FE568B"/>
    <w:rsid w:val="00FE7EF7"/>
    <w:rsid w:val="00FF2BAF"/>
    <w:rsid w:val="0261571F"/>
    <w:rsid w:val="05AB4864"/>
    <w:rsid w:val="05D105F6"/>
    <w:rsid w:val="072A69C2"/>
    <w:rsid w:val="08777633"/>
    <w:rsid w:val="09C2072D"/>
    <w:rsid w:val="0A105C80"/>
    <w:rsid w:val="0A710017"/>
    <w:rsid w:val="0B107134"/>
    <w:rsid w:val="0DA70B04"/>
    <w:rsid w:val="0E071948"/>
    <w:rsid w:val="0E591405"/>
    <w:rsid w:val="14944287"/>
    <w:rsid w:val="14B50ACC"/>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E2F3123"/>
    <w:rsid w:val="2F761C97"/>
    <w:rsid w:val="31166FB9"/>
    <w:rsid w:val="3133015F"/>
    <w:rsid w:val="34F57121"/>
    <w:rsid w:val="36015B64"/>
    <w:rsid w:val="38FF71DE"/>
    <w:rsid w:val="392A6E29"/>
    <w:rsid w:val="39C26DAF"/>
    <w:rsid w:val="3C0F0C04"/>
    <w:rsid w:val="3C1C4F65"/>
    <w:rsid w:val="41F0145A"/>
    <w:rsid w:val="420513A9"/>
    <w:rsid w:val="43D3092B"/>
    <w:rsid w:val="44AD49D8"/>
    <w:rsid w:val="457F0CBD"/>
    <w:rsid w:val="45F7031C"/>
    <w:rsid w:val="464B7C0B"/>
    <w:rsid w:val="484F7A8B"/>
    <w:rsid w:val="4A270BA1"/>
    <w:rsid w:val="4B9D5277"/>
    <w:rsid w:val="4C522CA8"/>
    <w:rsid w:val="4CDE31F4"/>
    <w:rsid w:val="4D602F7C"/>
    <w:rsid w:val="4DE16E6C"/>
    <w:rsid w:val="510C65F7"/>
    <w:rsid w:val="5130221C"/>
    <w:rsid w:val="522075A4"/>
    <w:rsid w:val="52C326FD"/>
    <w:rsid w:val="54007DA6"/>
    <w:rsid w:val="5658228C"/>
    <w:rsid w:val="576E052D"/>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qFormat="1"/>
    <w:lsdException w:name="heading 3" w:semiHidden="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annotation text" w:qFormat="1"/>
    <w:lsdException w:name="header" w:qFormat="1"/>
    <w:lsdException w:name="footer" w:semiHidden="0" w:qFormat="1"/>
    <w:lsdException w:name="caption" w:locked="1" w:uiPriority="0" w:qFormat="1"/>
    <w:lsdException w:name="annotation reference" w:qFormat="1"/>
    <w:lsdException w:name="page number" w:semiHidden="0" w:qFormat="1"/>
    <w:lsdException w:name="Title" w:locked="1" w:semiHidden="0" w:uiPriority="0" w:unhideWhenUsed="0" w:qFormat="1"/>
    <w:lsdException w:name="Default Paragraph Font" w:uiPriority="1" w:qFormat="1"/>
    <w:lsdException w:name="Body Text Indent" w:semiHidden="0" w:qFormat="1"/>
    <w:lsdException w:name="Subtitle" w:locked="1" w:semiHidden="0" w:uiPriority="0" w:unhideWhenUsed="0" w:qFormat="1"/>
    <w:lsdException w:name="Hyperlink" w:qFormat="1"/>
    <w:lsdException w:name="FollowedHyperlink" w:qFormat="1"/>
    <w:lsdException w:name="Strong" w:locked="1" w:semiHidden="0" w:uiPriority="0" w:unhideWhenUsed="0" w:qFormat="1"/>
    <w:lsdException w:name="Emphasis" w:locked="1" w:semiHidden="0" w:uiPriority="0" w:unhideWhenUsed="0" w:qFormat="1"/>
    <w:lsdException w:name="Document Map" w:qFormat="1"/>
    <w:lsdException w:name="Normal (Web)" w:qFormat="1"/>
    <w:lsdException w:name="Normal Table" w:qFormat="1"/>
    <w:lsdException w:name="annotation subject" w:qFormat="1"/>
    <w:lsdException w:name="Balloon Text" w:unhideWhenUsed="0"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qFormat="1"/>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qFormat="1"/>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qFormat="1"/>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qFormat="1"/>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qFormat="1"/>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qFormat="1"/>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5178"/>
    <w:pPr>
      <w:widowControl w:val="0"/>
      <w:jc w:val="both"/>
    </w:pPr>
    <w:rPr>
      <w:rFonts w:ascii="Calibri" w:hAnsi="Calibri" w:cs="Calibri"/>
      <w:kern w:val="2"/>
      <w:sz w:val="21"/>
      <w:szCs w:val="21"/>
    </w:rPr>
  </w:style>
  <w:style w:type="paragraph" w:styleId="1">
    <w:name w:val="heading 1"/>
    <w:basedOn w:val="a"/>
    <w:next w:val="a"/>
    <w:link w:val="1Char"/>
    <w:uiPriority w:val="99"/>
    <w:qFormat/>
    <w:rsid w:val="001A5178"/>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rsid w:val="001A5178"/>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rsid w:val="001A5178"/>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qFormat/>
    <w:rsid w:val="001A5178"/>
    <w:pPr>
      <w:jc w:val="left"/>
    </w:pPr>
  </w:style>
  <w:style w:type="paragraph" w:styleId="a4">
    <w:name w:val="Body Text Indent"/>
    <w:basedOn w:val="a"/>
    <w:link w:val="Char0"/>
    <w:uiPriority w:val="99"/>
    <w:qFormat/>
    <w:rsid w:val="001A5178"/>
    <w:pPr>
      <w:ind w:firstLineChars="200" w:firstLine="420"/>
    </w:pPr>
    <w:rPr>
      <w:rFonts w:ascii="Times New Roman" w:hAnsi="Times New Roman" w:cs="Times New Roman"/>
    </w:rPr>
  </w:style>
  <w:style w:type="paragraph" w:styleId="a5">
    <w:name w:val="Balloon Text"/>
    <w:basedOn w:val="a"/>
    <w:link w:val="Char1"/>
    <w:uiPriority w:val="99"/>
    <w:qFormat/>
    <w:rsid w:val="001A5178"/>
    <w:rPr>
      <w:sz w:val="18"/>
      <w:szCs w:val="18"/>
    </w:rPr>
  </w:style>
  <w:style w:type="paragraph" w:styleId="a6">
    <w:name w:val="footer"/>
    <w:basedOn w:val="a"/>
    <w:link w:val="Char2"/>
    <w:uiPriority w:val="99"/>
    <w:qFormat/>
    <w:rsid w:val="001A5178"/>
    <w:pPr>
      <w:tabs>
        <w:tab w:val="center" w:pos="4153"/>
        <w:tab w:val="right" w:pos="8306"/>
      </w:tabs>
      <w:snapToGrid w:val="0"/>
      <w:jc w:val="left"/>
    </w:pPr>
    <w:rPr>
      <w:sz w:val="18"/>
      <w:szCs w:val="18"/>
    </w:rPr>
  </w:style>
  <w:style w:type="paragraph" w:styleId="a7">
    <w:name w:val="header"/>
    <w:basedOn w:val="a"/>
    <w:link w:val="Char3"/>
    <w:uiPriority w:val="99"/>
    <w:qFormat/>
    <w:rsid w:val="001A5178"/>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rsid w:val="001A5178"/>
    <w:pPr>
      <w:widowControl/>
      <w:spacing w:before="75" w:after="75"/>
      <w:ind w:left="75" w:right="75"/>
      <w:jc w:val="left"/>
    </w:pPr>
    <w:rPr>
      <w:rFonts w:ascii="宋体" w:hAnsi="宋体" w:cs="宋体"/>
      <w:kern w:val="0"/>
      <w:sz w:val="18"/>
      <w:szCs w:val="18"/>
    </w:rPr>
  </w:style>
  <w:style w:type="paragraph" w:styleId="a9">
    <w:name w:val="annotation subject"/>
    <w:basedOn w:val="a3"/>
    <w:next w:val="a3"/>
    <w:link w:val="Char4"/>
    <w:uiPriority w:val="99"/>
    <w:semiHidden/>
    <w:qFormat/>
    <w:rsid w:val="001A5178"/>
    <w:rPr>
      <w:b/>
      <w:bCs/>
    </w:rPr>
  </w:style>
  <w:style w:type="table" w:styleId="aa">
    <w:name w:val="Table Grid"/>
    <w:basedOn w:val="a1"/>
    <w:uiPriority w:val="59"/>
    <w:qFormat/>
    <w:rsid w:val="001A5178"/>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page number"/>
    <w:basedOn w:val="a0"/>
    <w:uiPriority w:val="99"/>
    <w:qFormat/>
    <w:rsid w:val="001A5178"/>
  </w:style>
  <w:style w:type="character" w:styleId="ac">
    <w:name w:val="FollowedHyperlink"/>
    <w:basedOn w:val="a0"/>
    <w:uiPriority w:val="99"/>
    <w:semiHidden/>
    <w:qFormat/>
    <w:rsid w:val="001A5178"/>
    <w:rPr>
      <w:color w:val="0000FF"/>
      <w:u w:val="none"/>
    </w:rPr>
  </w:style>
  <w:style w:type="character" w:styleId="ad">
    <w:name w:val="Hyperlink"/>
    <w:basedOn w:val="a0"/>
    <w:uiPriority w:val="99"/>
    <w:semiHidden/>
    <w:qFormat/>
    <w:rsid w:val="001A5178"/>
    <w:rPr>
      <w:color w:val="0000FF"/>
      <w:u w:val="none"/>
    </w:rPr>
  </w:style>
  <w:style w:type="character" w:styleId="ae">
    <w:name w:val="annotation reference"/>
    <w:basedOn w:val="a0"/>
    <w:uiPriority w:val="99"/>
    <w:qFormat/>
    <w:rsid w:val="001A5178"/>
    <w:rPr>
      <w:sz w:val="21"/>
      <w:szCs w:val="21"/>
    </w:rPr>
  </w:style>
  <w:style w:type="character" w:customStyle="1" w:styleId="1Char">
    <w:name w:val="标题 1 Char"/>
    <w:basedOn w:val="a0"/>
    <w:link w:val="1"/>
    <w:uiPriority w:val="99"/>
    <w:qFormat/>
    <w:locked/>
    <w:rsid w:val="001A5178"/>
    <w:rPr>
      <w:rFonts w:ascii="宋体" w:eastAsia="宋体" w:hAnsi="宋体" w:cs="宋体"/>
      <w:b/>
      <w:bCs/>
      <w:kern w:val="36"/>
      <w:sz w:val="36"/>
      <w:szCs w:val="36"/>
    </w:rPr>
  </w:style>
  <w:style w:type="character" w:customStyle="1" w:styleId="2Char">
    <w:name w:val="标题 2 Char"/>
    <w:basedOn w:val="a0"/>
    <w:link w:val="2"/>
    <w:uiPriority w:val="99"/>
    <w:qFormat/>
    <w:locked/>
    <w:rsid w:val="001A5178"/>
    <w:rPr>
      <w:rFonts w:ascii="宋体" w:eastAsia="宋体" w:hAnsi="宋体" w:cs="宋体"/>
      <w:b/>
      <w:bCs/>
      <w:kern w:val="0"/>
      <w:sz w:val="27"/>
      <w:szCs w:val="27"/>
    </w:rPr>
  </w:style>
  <w:style w:type="character" w:customStyle="1" w:styleId="3Char">
    <w:name w:val="标题 3 Char"/>
    <w:basedOn w:val="a0"/>
    <w:link w:val="3"/>
    <w:uiPriority w:val="99"/>
    <w:qFormat/>
    <w:locked/>
    <w:rsid w:val="001A5178"/>
    <w:rPr>
      <w:rFonts w:ascii="宋体" w:eastAsia="宋体" w:hAnsi="宋体" w:cs="宋体"/>
      <w:b/>
      <w:bCs/>
      <w:kern w:val="0"/>
      <w:sz w:val="23"/>
      <w:szCs w:val="23"/>
    </w:rPr>
  </w:style>
  <w:style w:type="character" w:customStyle="1" w:styleId="pyjhtitle31">
    <w:name w:val="pyjh_title31"/>
    <w:basedOn w:val="a0"/>
    <w:uiPriority w:val="99"/>
    <w:qFormat/>
    <w:rsid w:val="001A5178"/>
    <w:rPr>
      <w:rFonts w:ascii="Arial" w:hAnsi="Arial" w:cs="Arial"/>
      <w:b/>
      <w:bCs/>
      <w:sz w:val="23"/>
      <w:szCs w:val="23"/>
    </w:rPr>
  </w:style>
  <w:style w:type="character" w:customStyle="1" w:styleId="pyjhtitle4">
    <w:name w:val="pyjh_title4"/>
    <w:basedOn w:val="a0"/>
    <w:uiPriority w:val="99"/>
    <w:qFormat/>
    <w:rsid w:val="001A5178"/>
    <w:rPr>
      <w:rFonts w:ascii="Arial" w:hAnsi="Arial" w:cs="Arial"/>
      <w:b/>
      <w:bCs/>
      <w:sz w:val="23"/>
      <w:szCs w:val="23"/>
    </w:rPr>
  </w:style>
  <w:style w:type="paragraph" w:customStyle="1" w:styleId="tdtitle">
    <w:name w:val="td_title"/>
    <w:basedOn w:val="a"/>
    <w:uiPriority w:val="99"/>
    <w:qFormat/>
    <w:rsid w:val="001A5178"/>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1A5178"/>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1A5178"/>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1A5178"/>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1A5178"/>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1A5178"/>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1A5178"/>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1A5178"/>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1A5178"/>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1A5178"/>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1A5178"/>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1A5178"/>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1A5178"/>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1A5178"/>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1A5178"/>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1A5178"/>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1A5178"/>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1A5178"/>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1A5178"/>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1A5178"/>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1A5178"/>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1A5178"/>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1A5178"/>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1A5178"/>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1A5178"/>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1A5178"/>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1A5178"/>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1A5178"/>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1A5178"/>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1A5178"/>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1A5178"/>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1A5178"/>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1A5178"/>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1A5178"/>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1A5178"/>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1A5178"/>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1A5178"/>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1A5178"/>
    <w:rPr>
      <w:rFonts w:ascii="Arial" w:eastAsia="宋体" w:hAnsi="Arial" w:cs="Arial"/>
      <w:vanish/>
      <w:kern w:val="0"/>
      <w:sz w:val="16"/>
      <w:szCs w:val="16"/>
    </w:rPr>
  </w:style>
  <w:style w:type="character" w:customStyle="1" w:styleId="sxsxf1">
    <w:name w:val="sxsxf1"/>
    <w:basedOn w:val="a0"/>
    <w:uiPriority w:val="99"/>
    <w:qFormat/>
    <w:rsid w:val="001A5178"/>
  </w:style>
  <w:style w:type="paragraph" w:customStyle="1" w:styleId="z-10">
    <w:name w:val="z-窗体底端1"/>
    <w:basedOn w:val="a"/>
    <w:next w:val="a"/>
    <w:link w:val="z-Char0"/>
    <w:uiPriority w:val="99"/>
    <w:qFormat/>
    <w:rsid w:val="001A5178"/>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1A5178"/>
    <w:rPr>
      <w:rFonts w:ascii="Arial" w:eastAsia="宋体" w:hAnsi="Arial" w:cs="Arial"/>
      <w:vanish/>
      <w:kern w:val="0"/>
      <w:sz w:val="16"/>
      <w:szCs w:val="16"/>
    </w:rPr>
  </w:style>
  <w:style w:type="character" w:customStyle="1" w:styleId="Char3">
    <w:name w:val="页眉 Char"/>
    <w:basedOn w:val="a0"/>
    <w:link w:val="a7"/>
    <w:uiPriority w:val="99"/>
    <w:qFormat/>
    <w:locked/>
    <w:rsid w:val="001A5178"/>
    <w:rPr>
      <w:sz w:val="18"/>
      <w:szCs w:val="18"/>
    </w:rPr>
  </w:style>
  <w:style w:type="character" w:customStyle="1" w:styleId="Char2">
    <w:name w:val="页脚 Char"/>
    <w:basedOn w:val="a0"/>
    <w:link w:val="a6"/>
    <w:uiPriority w:val="99"/>
    <w:qFormat/>
    <w:locked/>
    <w:rsid w:val="001A5178"/>
    <w:rPr>
      <w:sz w:val="18"/>
      <w:szCs w:val="18"/>
    </w:rPr>
  </w:style>
  <w:style w:type="character" w:customStyle="1" w:styleId="Char">
    <w:name w:val="批注文字 Char"/>
    <w:basedOn w:val="a0"/>
    <w:link w:val="a3"/>
    <w:uiPriority w:val="99"/>
    <w:qFormat/>
    <w:rsid w:val="001A5178"/>
    <w:rPr>
      <w:rFonts w:cs="Calibri"/>
      <w:szCs w:val="21"/>
    </w:rPr>
  </w:style>
  <w:style w:type="character" w:customStyle="1" w:styleId="Char4">
    <w:name w:val="批注主题 Char"/>
    <w:basedOn w:val="Char"/>
    <w:link w:val="a9"/>
    <w:uiPriority w:val="99"/>
    <w:semiHidden/>
    <w:qFormat/>
    <w:rsid w:val="001A5178"/>
    <w:rPr>
      <w:rFonts w:cs="Calibri"/>
      <w:b/>
      <w:bCs/>
      <w:szCs w:val="21"/>
    </w:rPr>
  </w:style>
  <w:style w:type="character" w:customStyle="1" w:styleId="Char1">
    <w:name w:val="批注框文本 Char"/>
    <w:basedOn w:val="a0"/>
    <w:link w:val="a5"/>
    <w:uiPriority w:val="99"/>
    <w:qFormat/>
    <w:rsid w:val="001A5178"/>
    <w:rPr>
      <w:rFonts w:cs="Calibri"/>
      <w:sz w:val="0"/>
      <w:szCs w:val="0"/>
    </w:rPr>
  </w:style>
  <w:style w:type="character" w:customStyle="1" w:styleId="Char0">
    <w:name w:val="正文文本缩进 Char"/>
    <w:basedOn w:val="a0"/>
    <w:link w:val="a4"/>
    <w:uiPriority w:val="99"/>
    <w:qFormat/>
    <w:rsid w:val="001A5178"/>
    <w:rPr>
      <w:rFonts w:cs="Calibri"/>
      <w:szCs w:val="21"/>
    </w:rPr>
  </w:style>
  <w:style w:type="paragraph" w:customStyle="1" w:styleId="11">
    <w:name w:val="样式1"/>
    <w:basedOn w:val="a"/>
    <w:qFormat/>
    <w:rsid w:val="001A5178"/>
    <w:pPr>
      <w:ind w:firstLineChars="200" w:firstLine="200"/>
      <w:outlineLvl w:val="0"/>
    </w:pPr>
    <w:rPr>
      <w:rFonts w:ascii="黑体" w:eastAsia="黑体" w:hAnsi="黑体"/>
      <w:color w:val="000000"/>
      <w:sz w:val="28"/>
      <w:szCs w:val="28"/>
    </w:rPr>
  </w:style>
  <w:style w:type="paragraph" w:styleId="af">
    <w:name w:val="Revision"/>
    <w:hidden/>
    <w:uiPriority w:val="99"/>
    <w:unhideWhenUsed/>
    <w:rsid w:val="00A1216B"/>
    <w:rPr>
      <w:rFonts w:ascii="Calibri" w:hAnsi="Calibri" w:cs="Calibri"/>
      <w:kern w:val="2"/>
      <w:sz w:val="21"/>
      <w:szCs w:val="21"/>
    </w:rPr>
  </w:style>
  <w:style w:type="paragraph" w:styleId="af0">
    <w:name w:val="caption"/>
    <w:basedOn w:val="a"/>
    <w:next w:val="a"/>
    <w:qFormat/>
    <w:locked/>
    <w:rsid w:val="00A1216B"/>
    <w:pPr>
      <w:spacing w:afterLines="50"/>
      <w:jc w:val="center"/>
    </w:pPr>
    <w:rPr>
      <w:rFonts w:ascii="Arial" w:hAnsi="Arial" w:cs="Arial"/>
      <w:b/>
    </w:rPr>
  </w:style>
  <w:style w:type="paragraph" w:styleId="af1">
    <w:name w:val="Document Map"/>
    <w:basedOn w:val="a"/>
    <w:link w:val="Char5"/>
    <w:uiPriority w:val="99"/>
    <w:qFormat/>
    <w:rsid w:val="00A1216B"/>
    <w:rPr>
      <w:rFonts w:ascii="宋体"/>
      <w:sz w:val="18"/>
      <w:szCs w:val="18"/>
    </w:rPr>
  </w:style>
  <w:style w:type="character" w:customStyle="1" w:styleId="Char5">
    <w:name w:val="文档结构图 Char"/>
    <w:basedOn w:val="a0"/>
    <w:link w:val="af1"/>
    <w:uiPriority w:val="99"/>
    <w:qFormat/>
    <w:rsid w:val="00A1216B"/>
    <w:rPr>
      <w:rFonts w:ascii="宋体" w:hAnsi="Calibri" w:cs="Calibri"/>
      <w:kern w:val="2"/>
      <w:sz w:val="18"/>
      <w:szCs w:val="18"/>
    </w:rPr>
  </w:style>
  <w:style w:type="table" w:customStyle="1" w:styleId="12">
    <w:name w:val="网格型1"/>
    <w:basedOn w:val="a1"/>
    <w:next w:val="aa"/>
    <w:uiPriority w:val="59"/>
    <w:qFormat/>
    <w:rsid w:val="00A1216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1">
    <w:name w:val="Medium Grid 3 Accent 1"/>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7BFDE"/>
      </w:tcPr>
    </w:tblStylePr>
  </w:style>
  <w:style w:type="table" w:styleId="3-2">
    <w:name w:val="Medium Grid 3 Accent 2"/>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DFA7A6"/>
      </w:tcPr>
    </w:tblStylePr>
  </w:style>
  <w:style w:type="table" w:styleId="3-3">
    <w:name w:val="Medium Grid 3 Accent 3"/>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CDDDAC"/>
      </w:tcPr>
    </w:tblStylePr>
  </w:style>
  <w:style w:type="table" w:styleId="3-4">
    <w:name w:val="Medium Grid 3 Accent 4"/>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BFB1D0"/>
      </w:tcPr>
    </w:tblStylePr>
  </w:style>
  <w:style w:type="table" w:styleId="3-5">
    <w:name w:val="Medium Grid 3 Accent 5"/>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5D5E2"/>
      </w:tcPr>
    </w:tblStylePr>
  </w:style>
  <w:style w:type="table" w:styleId="3-6">
    <w:name w:val="Medium Grid 3 Accent 6"/>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FBCAA2"/>
      </w:tcPr>
    </w:tblStylePr>
  </w:style>
  <w:style w:type="table" w:customStyle="1" w:styleId="31">
    <w:name w:val="中等深浅网格 31"/>
    <w:basedOn w:val="a1"/>
    <w:uiPriority w:val="69"/>
    <w:qFormat/>
    <w:rsid w:val="00A1216B"/>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808080"/>
      </w:tcPr>
    </w:tblStylePr>
  </w:style>
  <w:style w:type="paragraph" w:customStyle="1" w:styleId="13">
    <w:name w:val="列出段落1"/>
    <w:basedOn w:val="a"/>
    <w:uiPriority w:val="99"/>
    <w:qFormat/>
    <w:rsid w:val="00A1216B"/>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61659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1B69F8-B91B-4DA1-A852-34BF0597C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16</Pages>
  <Words>1763</Words>
  <Characters>10054</Characters>
  <Application>Microsoft Office Word</Application>
  <DocSecurity>0</DocSecurity>
  <Lines>83</Lines>
  <Paragraphs>23</Paragraphs>
  <ScaleCrop>false</ScaleCrop>
  <Company>微软中国</Company>
  <LinksUpToDate>false</LinksUpToDate>
  <CharactersWithSpaces>11794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微软用户</cp:lastModifiedBy>
  <cp:revision>10</cp:revision>
  <cp:lastPrinted>2019-10-06T08:52:00Z</cp:lastPrinted>
  <dcterms:created xsi:type="dcterms:W3CDTF">2020-11-16T12:36:00Z</dcterms:created>
  <dcterms:modified xsi:type="dcterms:W3CDTF">2020-11-17T06:54:00Z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